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B922E" w14:textId="5815725E" w:rsidR="00DF0F83" w:rsidRPr="00FB36B4" w:rsidRDefault="00DF0F83" w:rsidP="00FB36B4">
      <w:pPr>
        <w:pStyle w:val="Title"/>
        <w:rPr>
          <w:rFonts w:asciiTheme="majorHAnsi" w:hAnsiTheme="majorHAnsi" w:cstheme="majorHAnsi"/>
          <w:b w:val="0"/>
          <w:lang w:val="nl-NL"/>
        </w:rPr>
      </w:pPr>
      <w:r w:rsidRPr="00FB36B4">
        <w:rPr>
          <w:rFonts w:asciiTheme="majorHAnsi" w:hAnsiTheme="majorHAnsi" w:cstheme="majorHAnsi"/>
          <w:lang w:val="nl-NL"/>
        </w:rPr>
        <w:t>Phần 2. YÊU CẦU VỀ KỸ THUẬT</w:t>
      </w:r>
    </w:p>
    <w:p w14:paraId="4E53A855" w14:textId="77777777" w:rsidR="00DF0F83" w:rsidRPr="00867A5B" w:rsidRDefault="00DF0F83" w:rsidP="00C74422">
      <w:pPr>
        <w:widowControl w:val="0"/>
        <w:spacing w:before="120" w:after="120"/>
        <w:jc w:val="center"/>
        <w:outlineLvl w:val="1"/>
        <w:rPr>
          <w:rFonts w:asciiTheme="majorHAnsi" w:hAnsiTheme="majorHAnsi" w:cstheme="majorHAnsi"/>
          <w:lang w:val="nl-NL"/>
        </w:rPr>
      </w:pPr>
      <w:r w:rsidRPr="00867A5B">
        <w:rPr>
          <w:rFonts w:asciiTheme="majorHAnsi" w:hAnsiTheme="majorHAnsi" w:cstheme="majorHAnsi"/>
          <w:b/>
          <w:lang w:val="nl-NL"/>
        </w:rPr>
        <w:t>Chương V. YÊU CẦU VỀ KỸ THUẬT</w:t>
      </w:r>
    </w:p>
    <w:p w14:paraId="7A6D9280" w14:textId="77777777" w:rsidR="00DF0F83" w:rsidRPr="00867A5B" w:rsidRDefault="00DF0F83" w:rsidP="00C74422">
      <w:pPr>
        <w:pStyle w:val="Subtitle"/>
        <w:jc w:val="both"/>
        <w:rPr>
          <w:rFonts w:asciiTheme="majorHAnsi" w:hAnsiTheme="majorHAnsi" w:cstheme="majorHAnsi"/>
          <w:sz w:val="24"/>
          <w:szCs w:val="24"/>
          <w:lang w:val="nl-NL"/>
        </w:rPr>
      </w:pPr>
    </w:p>
    <w:p w14:paraId="589A3F98" w14:textId="77777777" w:rsidR="00DF0F83" w:rsidRPr="00867A5B" w:rsidRDefault="00DF0F83" w:rsidP="00C74422">
      <w:pPr>
        <w:pStyle w:val="HeaderSectionVI0"/>
        <w:widowControl w:val="0"/>
        <w:spacing w:after="120"/>
        <w:ind w:firstLine="567"/>
        <w:jc w:val="both"/>
        <w:rPr>
          <w:rFonts w:asciiTheme="majorHAnsi" w:hAnsiTheme="majorHAnsi" w:cstheme="majorHAnsi"/>
          <w:sz w:val="24"/>
          <w:szCs w:val="24"/>
          <w:lang w:val="nl-NL"/>
        </w:rPr>
      </w:pPr>
      <w:r w:rsidRPr="00867A5B">
        <w:rPr>
          <w:rFonts w:asciiTheme="majorHAnsi" w:hAnsiTheme="majorHAnsi" w:cstheme="majorHAnsi"/>
          <w:sz w:val="24"/>
          <w:szCs w:val="24"/>
          <w:lang w:val="nl-NL"/>
        </w:rPr>
        <w:t>Mục 1. Yêu cầu về kỹ thuật</w:t>
      </w:r>
    </w:p>
    <w:p w14:paraId="3086973E" w14:textId="77777777" w:rsidR="00DF0F83" w:rsidRPr="00867A5B" w:rsidRDefault="00DF0F83" w:rsidP="00C74422">
      <w:pPr>
        <w:widowControl w:val="0"/>
        <w:spacing w:before="120" w:after="120"/>
        <w:ind w:firstLine="567"/>
        <w:jc w:val="both"/>
        <w:rPr>
          <w:rFonts w:asciiTheme="majorHAnsi" w:hAnsiTheme="majorHAnsi" w:cstheme="majorHAnsi"/>
          <w:iCs/>
          <w:lang w:val="nl-NL"/>
        </w:rPr>
      </w:pPr>
      <w:r w:rsidRPr="00867A5B">
        <w:rPr>
          <w:rFonts w:asciiTheme="majorHAnsi" w:hAnsiTheme="majorHAnsi" w:cstheme="majorHAnsi"/>
          <w:iCs/>
          <w:lang w:val="nl-NL"/>
        </w:rPr>
        <w:t xml:space="preserve">Yêu cầu về kỹ thuật bao gồm các nội dung cơ bản như sau: </w:t>
      </w:r>
    </w:p>
    <w:p w14:paraId="3664E404" w14:textId="77777777" w:rsidR="00DF0F83" w:rsidRPr="00867A5B" w:rsidRDefault="00DF0F83" w:rsidP="00C74422">
      <w:pPr>
        <w:widowControl w:val="0"/>
        <w:spacing w:before="120" w:after="120"/>
        <w:ind w:firstLine="567"/>
        <w:jc w:val="both"/>
        <w:rPr>
          <w:rFonts w:asciiTheme="majorHAnsi" w:hAnsiTheme="majorHAnsi" w:cstheme="majorHAnsi"/>
          <w:b/>
          <w:iCs/>
          <w:lang w:val="nl-NL"/>
        </w:rPr>
      </w:pPr>
      <w:r w:rsidRPr="00867A5B">
        <w:rPr>
          <w:rFonts w:asciiTheme="majorHAnsi" w:hAnsiTheme="majorHAnsi" w:cstheme="majorHAnsi"/>
          <w:b/>
          <w:iCs/>
          <w:lang w:val="nl-NL"/>
        </w:rPr>
        <w:t>1.1. Giới thiệu chung về gói thầu</w:t>
      </w:r>
    </w:p>
    <w:p w14:paraId="578C33A9" w14:textId="77777777" w:rsidR="00DF0F83" w:rsidRPr="00867A5B" w:rsidRDefault="00DF0F83" w:rsidP="00C74422">
      <w:pPr>
        <w:widowControl w:val="0"/>
        <w:spacing w:before="120" w:after="120"/>
        <w:ind w:firstLine="567"/>
        <w:jc w:val="both"/>
        <w:rPr>
          <w:rFonts w:asciiTheme="majorHAnsi" w:hAnsiTheme="majorHAnsi" w:cstheme="majorHAnsi"/>
          <w:iCs/>
          <w:lang w:val="nl-NL"/>
        </w:rPr>
      </w:pPr>
      <w:bookmarkStart w:id="0" w:name="_Hlk154743134"/>
      <w:r w:rsidRPr="00867A5B">
        <w:rPr>
          <w:rFonts w:asciiTheme="majorHAnsi" w:hAnsiTheme="majorHAnsi" w:cstheme="majorHAnsi"/>
          <w:iCs/>
          <w:lang w:val="nl-NL"/>
        </w:rPr>
        <w:t>- Chủ đầu tư: Công ty Thủy điện Sông Bung.</w:t>
      </w:r>
    </w:p>
    <w:p w14:paraId="38A6BBCD" w14:textId="77777777" w:rsidR="00DF0F83" w:rsidRPr="00867A5B" w:rsidRDefault="00DF0F83" w:rsidP="00C74422">
      <w:pPr>
        <w:widowControl w:val="0"/>
        <w:spacing w:before="120" w:after="120"/>
        <w:ind w:firstLine="567"/>
        <w:jc w:val="both"/>
        <w:rPr>
          <w:rFonts w:asciiTheme="majorHAnsi" w:hAnsiTheme="majorHAnsi" w:cstheme="majorHAnsi"/>
          <w:iCs/>
          <w:lang w:val="nl-NL"/>
        </w:rPr>
      </w:pPr>
      <w:r w:rsidRPr="00867A5B">
        <w:rPr>
          <w:rFonts w:asciiTheme="majorHAnsi" w:hAnsiTheme="majorHAnsi" w:cstheme="majorHAnsi"/>
          <w:iCs/>
          <w:lang w:val="nl-NL"/>
        </w:rPr>
        <w:t>- Công trình: Nhà máy Thủy điện (NMTĐ) Sông Bung 2. Địa chỉ: xã Nam Giang, thành phố Đà Nẵng.</w:t>
      </w:r>
    </w:p>
    <w:p w14:paraId="6F7F8667" w14:textId="77777777" w:rsidR="00DF0F83" w:rsidRPr="00867A5B" w:rsidRDefault="00DF0F83" w:rsidP="00C74422">
      <w:pPr>
        <w:widowControl w:val="0"/>
        <w:spacing w:before="120" w:after="120"/>
        <w:ind w:firstLine="567"/>
        <w:jc w:val="both"/>
        <w:rPr>
          <w:rFonts w:asciiTheme="majorHAnsi" w:eastAsiaTheme="majorEastAsia" w:hAnsiTheme="majorHAnsi" w:cstheme="majorHAnsi"/>
          <w:color w:val="000000"/>
        </w:rPr>
      </w:pPr>
      <w:r w:rsidRPr="00867A5B">
        <w:rPr>
          <w:rFonts w:asciiTheme="majorHAnsi" w:hAnsiTheme="majorHAnsi" w:cstheme="majorHAnsi"/>
          <w:iCs/>
        </w:rPr>
        <w:t xml:space="preserve">- Tên gói thầu: </w:t>
      </w:r>
      <w:r w:rsidRPr="00867A5B">
        <w:rPr>
          <w:rFonts w:asciiTheme="majorHAnsi" w:eastAsiaTheme="majorEastAsia" w:hAnsiTheme="majorHAnsi" w:cstheme="majorHAnsi"/>
          <w:color w:val="000000"/>
        </w:rPr>
        <w:t>Gói thầu 12.2026.TĐSB: Cung cấp vật tư thiết bị và dịch vụ kỹ thuật sửa chữa Hệ thống đo đếm điện năng NMTĐ Sông Bung 2.</w:t>
      </w:r>
    </w:p>
    <w:p w14:paraId="0A5422F2" w14:textId="77777777" w:rsidR="00DF0F83" w:rsidRPr="00867A5B" w:rsidRDefault="00DF0F83" w:rsidP="00C74422">
      <w:pPr>
        <w:widowControl w:val="0"/>
        <w:spacing w:before="120" w:after="120"/>
        <w:ind w:firstLine="567"/>
        <w:jc w:val="both"/>
        <w:rPr>
          <w:rFonts w:asciiTheme="majorHAnsi" w:hAnsiTheme="majorHAnsi" w:cstheme="majorHAnsi"/>
        </w:rPr>
      </w:pPr>
      <w:r w:rsidRPr="00867A5B">
        <w:rPr>
          <w:rFonts w:asciiTheme="majorHAnsi" w:hAnsiTheme="majorHAnsi" w:cstheme="majorHAnsi"/>
          <w:iCs/>
          <w:lang w:val="nl-NL"/>
        </w:rPr>
        <w:t xml:space="preserve">- Tóm tắt công việc chính của gói thầu: </w:t>
      </w:r>
      <w:r w:rsidRPr="00867A5B">
        <w:rPr>
          <w:rFonts w:asciiTheme="majorHAnsi" w:eastAsiaTheme="majorEastAsia" w:hAnsiTheme="majorHAnsi" w:cstheme="majorHAnsi"/>
          <w:color w:val="000000"/>
        </w:rPr>
        <w:t>Cung cấp vật tư thiết bị và dịch vụ kỹ thuật sửa chữa Hệ thống đo đếm điện năng NMTĐ Sông Bung 2.</w:t>
      </w:r>
    </w:p>
    <w:p w14:paraId="58CD4566" w14:textId="47972CC6" w:rsidR="00DF0F83" w:rsidRPr="00867A5B" w:rsidRDefault="00DF0F83" w:rsidP="00C74422">
      <w:pPr>
        <w:widowControl w:val="0"/>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xml:space="preserve">- Thời gian thực hiện gói thầu: </w:t>
      </w:r>
      <w:r w:rsidR="00420342">
        <w:rPr>
          <w:rFonts w:asciiTheme="majorHAnsi" w:hAnsiTheme="majorHAnsi" w:cstheme="majorHAnsi"/>
          <w:iCs/>
        </w:rPr>
        <w:t>90 ngày;</w:t>
      </w:r>
      <w:r w:rsidRPr="00867A5B">
        <w:rPr>
          <w:rFonts w:asciiTheme="majorHAnsi" w:hAnsiTheme="majorHAnsi" w:cstheme="majorHAnsi"/>
          <w:i/>
          <w:iCs/>
        </w:rPr>
        <w:t>.</w:t>
      </w:r>
    </w:p>
    <w:p w14:paraId="55EC4FB1" w14:textId="0D9D7ACE" w:rsidR="00DF0F83" w:rsidRPr="00867A5B" w:rsidRDefault="00DF0F83" w:rsidP="00C74422">
      <w:pPr>
        <w:widowControl w:val="0"/>
        <w:spacing w:before="120" w:after="120"/>
        <w:ind w:firstLine="567"/>
        <w:jc w:val="both"/>
        <w:rPr>
          <w:rFonts w:asciiTheme="majorHAnsi" w:hAnsiTheme="majorHAnsi" w:cstheme="majorHAnsi"/>
          <w:iCs/>
        </w:rPr>
      </w:pPr>
      <w:r w:rsidRPr="00867A5B">
        <w:rPr>
          <w:rFonts w:asciiTheme="majorHAnsi" w:hAnsiTheme="majorHAnsi" w:cstheme="majorHAnsi"/>
          <w:iCs/>
        </w:rPr>
        <w:t xml:space="preserve">+ Thời gian cung cấp </w:t>
      </w:r>
      <w:r w:rsidRPr="00867A5B">
        <w:rPr>
          <w:rFonts w:asciiTheme="majorHAnsi" w:eastAsiaTheme="majorEastAsia" w:hAnsiTheme="majorHAnsi" w:cstheme="majorHAnsi"/>
          <w:color w:val="000000"/>
        </w:rPr>
        <w:t>vật tư thiết bị</w:t>
      </w:r>
      <w:r w:rsidRPr="00867A5B">
        <w:rPr>
          <w:rFonts w:asciiTheme="majorHAnsi" w:hAnsiTheme="majorHAnsi" w:cstheme="majorHAnsi"/>
          <w:iCs/>
        </w:rPr>
        <w:t xml:space="preserve">: </w:t>
      </w:r>
      <w:r w:rsidR="00420342">
        <w:rPr>
          <w:rFonts w:asciiTheme="majorHAnsi" w:hAnsiTheme="majorHAnsi" w:cstheme="majorHAnsi"/>
          <w:iCs/>
        </w:rPr>
        <w:t>80 ngày</w:t>
      </w:r>
      <w:r w:rsidRPr="00867A5B">
        <w:rPr>
          <w:rFonts w:asciiTheme="majorHAnsi" w:hAnsiTheme="majorHAnsi" w:cstheme="majorHAnsi"/>
          <w:iCs/>
        </w:rPr>
        <w:t>;</w:t>
      </w:r>
    </w:p>
    <w:p w14:paraId="65BA19E2" w14:textId="26488998" w:rsidR="00DF0F83" w:rsidRPr="00867A5B" w:rsidRDefault="00DF0F83" w:rsidP="00C74422">
      <w:pPr>
        <w:widowControl w:val="0"/>
        <w:spacing w:before="120" w:after="120"/>
        <w:ind w:firstLine="567"/>
        <w:jc w:val="both"/>
        <w:rPr>
          <w:rFonts w:asciiTheme="majorHAnsi" w:hAnsiTheme="majorHAnsi" w:cstheme="majorHAnsi"/>
          <w:i/>
          <w:iCs/>
        </w:rPr>
      </w:pPr>
      <w:r w:rsidRPr="00867A5B">
        <w:rPr>
          <w:rFonts w:asciiTheme="majorHAnsi" w:hAnsiTheme="majorHAnsi" w:cstheme="majorHAnsi"/>
          <w:iCs/>
        </w:rPr>
        <w:t xml:space="preserve">+ Thời gian thực hiện </w:t>
      </w:r>
      <w:r w:rsidRPr="00867A5B">
        <w:rPr>
          <w:rFonts w:asciiTheme="majorHAnsi" w:hAnsiTheme="majorHAnsi" w:cstheme="majorHAnsi"/>
          <w:color w:val="000000"/>
        </w:rPr>
        <w:t>dịch vụ kỹ thuật sửa chữa</w:t>
      </w:r>
      <w:r w:rsidRPr="00867A5B">
        <w:rPr>
          <w:rFonts w:asciiTheme="majorHAnsi" w:hAnsiTheme="majorHAnsi" w:cstheme="majorHAnsi"/>
          <w:iCs/>
        </w:rPr>
        <w:t xml:space="preserve"> và nghiệm thu hàng hóa: </w:t>
      </w:r>
      <w:r w:rsidR="00420342">
        <w:rPr>
          <w:rFonts w:asciiTheme="majorHAnsi" w:hAnsiTheme="majorHAnsi" w:cstheme="majorHAnsi"/>
          <w:iCs/>
        </w:rPr>
        <w:t>10 ngày.</w:t>
      </w:r>
    </w:p>
    <w:p w14:paraId="2F7FD21D" w14:textId="77777777" w:rsidR="00DF0F83" w:rsidRPr="00867A5B" w:rsidRDefault="00DF0F83" w:rsidP="00C74422">
      <w:pPr>
        <w:widowControl w:val="0"/>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xml:space="preserve">- Địa điểm giao </w:t>
      </w:r>
      <w:r w:rsidRPr="00867A5B">
        <w:rPr>
          <w:rFonts w:asciiTheme="majorHAnsi" w:eastAsiaTheme="majorEastAsia" w:hAnsiTheme="majorHAnsi" w:cstheme="majorHAnsi"/>
          <w:color w:val="000000"/>
        </w:rPr>
        <w:t>vật tư thiết bị</w:t>
      </w:r>
      <w:r w:rsidRPr="00867A5B">
        <w:rPr>
          <w:rFonts w:asciiTheme="majorHAnsi" w:hAnsiTheme="majorHAnsi" w:cstheme="majorHAnsi"/>
          <w:color w:val="000000"/>
        </w:rPr>
        <w:t xml:space="preserve">: Kho VTTB </w:t>
      </w:r>
      <w:r w:rsidRPr="00867A5B">
        <w:rPr>
          <w:rFonts w:asciiTheme="majorHAnsi" w:hAnsiTheme="majorHAnsi" w:cstheme="majorHAnsi"/>
          <w:iCs/>
          <w:lang w:val="nl-NL"/>
        </w:rPr>
        <w:t>NMTĐ</w:t>
      </w:r>
      <w:r w:rsidRPr="00867A5B">
        <w:rPr>
          <w:rFonts w:asciiTheme="majorHAnsi" w:hAnsiTheme="majorHAnsi" w:cstheme="majorHAnsi"/>
          <w:color w:val="000000"/>
        </w:rPr>
        <w:t xml:space="preserve"> Sông Bung 2 </w:t>
      </w:r>
      <w:r w:rsidRPr="00867A5B">
        <w:rPr>
          <w:rFonts w:asciiTheme="majorHAnsi" w:hAnsiTheme="majorHAnsi" w:cstheme="majorHAnsi"/>
          <w:i/>
          <w:iCs/>
          <w:color w:val="000000"/>
        </w:rPr>
        <w:t xml:space="preserve">(Địa chỉ: </w:t>
      </w:r>
      <w:r w:rsidRPr="00867A5B">
        <w:rPr>
          <w:rFonts w:asciiTheme="majorHAnsi" w:hAnsiTheme="majorHAnsi" w:cstheme="majorHAnsi"/>
          <w:i/>
          <w:iCs/>
          <w:lang w:val="nl-NL"/>
        </w:rPr>
        <w:t>xã Nam Giang, thành phố Đà Nẵng</w:t>
      </w:r>
      <w:r w:rsidRPr="00867A5B">
        <w:rPr>
          <w:rFonts w:asciiTheme="majorHAnsi" w:hAnsiTheme="majorHAnsi" w:cstheme="majorHAnsi"/>
          <w:i/>
          <w:iCs/>
          <w:color w:val="000000"/>
        </w:rPr>
        <w:t>)</w:t>
      </w:r>
      <w:r w:rsidRPr="00867A5B">
        <w:rPr>
          <w:rFonts w:asciiTheme="majorHAnsi" w:hAnsiTheme="majorHAnsi" w:cstheme="majorHAnsi"/>
          <w:color w:val="000000"/>
        </w:rPr>
        <w:t>.</w:t>
      </w:r>
    </w:p>
    <w:p w14:paraId="55AC624C" w14:textId="77777777" w:rsidR="00DF0F83" w:rsidRPr="00867A5B" w:rsidRDefault="00DF0F83" w:rsidP="00C74422">
      <w:pPr>
        <w:widowControl w:val="0"/>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xml:space="preserve">- Địa điểm </w:t>
      </w:r>
      <w:r w:rsidRPr="00867A5B">
        <w:rPr>
          <w:rFonts w:asciiTheme="majorHAnsi" w:hAnsiTheme="majorHAnsi" w:cstheme="majorHAnsi"/>
          <w:iCs/>
        </w:rPr>
        <w:t xml:space="preserve">thực hiện </w:t>
      </w:r>
      <w:r w:rsidRPr="00867A5B">
        <w:rPr>
          <w:rFonts w:asciiTheme="majorHAnsi" w:hAnsiTheme="majorHAnsi" w:cstheme="majorHAnsi"/>
          <w:color w:val="000000"/>
        </w:rPr>
        <w:t xml:space="preserve">dịch vụ kỹ thuật sửa chữa: </w:t>
      </w:r>
      <w:r w:rsidRPr="00867A5B">
        <w:rPr>
          <w:rFonts w:asciiTheme="majorHAnsi" w:hAnsiTheme="majorHAnsi" w:cstheme="majorHAnsi"/>
          <w:iCs/>
          <w:lang w:val="nl-NL"/>
        </w:rPr>
        <w:t>NMTĐ</w:t>
      </w:r>
      <w:r w:rsidRPr="00867A5B">
        <w:rPr>
          <w:rFonts w:asciiTheme="majorHAnsi" w:hAnsiTheme="majorHAnsi" w:cstheme="majorHAnsi"/>
          <w:color w:val="000000"/>
        </w:rPr>
        <w:t xml:space="preserve"> Sông Bung 2 </w:t>
      </w:r>
      <w:r w:rsidRPr="00867A5B">
        <w:rPr>
          <w:rFonts w:asciiTheme="majorHAnsi" w:hAnsiTheme="majorHAnsi" w:cstheme="majorHAnsi"/>
          <w:i/>
          <w:iCs/>
          <w:color w:val="000000"/>
        </w:rPr>
        <w:t xml:space="preserve">(Địa chỉ: </w:t>
      </w:r>
      <w:r w:rsidRPr="00867A5B">
        <w:rPr>
          <w:rFonts w:asciiTheme="majorHAnsi" w:hAnsiTheme="majorHAnsi" w:cstheme="majorHAnsi"/>
          <w:i/>
          <w:iCs/>
          <w:lang w:val="nl-NL"/>
        </w:rPr>
        <w:t>xã Nam Giang, thành phố Đà Nẵng</w:t>
      </w:r>
      <w:r w:rsidRPr="00867A5B">
        <w:rPr>
          <w:rFonts w:asciiTheme="majorHAnsi" w:hAnsiTheme="majorHAnsi" w:cstheme="majorHAnsi"/>
          <w:i/>
          <w:iCs/>
          <w:color w:val="000000"/>
        </w:rPr>
        <w:t>)</w:t>
      </w:r>
      <w:r w:rsidRPr="00867A5B">
        <w:rPr>
          <w:rFonts w:asciiTheme="majorHAnsi" w:hAnsiTheme="majorHAnsi" w:cstheme="majorHAnsi"/>
          <w:color w:val="000000"/>
        </w:rPr>
        <w:t>.</w:t>
      </w:r>
    </w:p>
    <w:bookmarkEnd w:id="0"/>
    <w:p w14:paraId="5143ED8D" w14:textId="77777777" w:rsidR="00DF0F83" w:rsidRPr="00867A5B" w:rsidRDefault="00DF0F83" w:rsidP="00C74422">
      <w:pPr>
        <w:widowControl w:val="0"/>
        <w:spacing w:before="120" w:after="120"/>
        <w:ind w:firstLine="567"/>
        <w:jc w:val="both"/>
        <w:rPr>
          <w:rFonts w:asciiTheme="majorHAnsi" w:hAnsiTheme="majorHAnsi" w:cstheme="majorHAnsi"/>
          <w:color w:val="000000"/>
        </w:rPr>
      </w:pPr>
      <w:r w:rsidRPr="00867A5B">
        <w:rPr>
          <w:rFonts w:asciiTheme="majorHAnsi" w:hAnsiTheme="majorHAnsi" w:cstheme="majorHAnsi"/>
          <w:b/>
          <w:bCs/>
          <w:color w:val="000000"/>
        </w:rPr>
        <w:t>1.2.</w:t>
      </w:r>
      <w:r w:rsidRPr="00867A5B">
        <w:rPr>
          <w:rFonts w:asciiTheme="majorHAnsi" w:hAnsiTheme="majorHAnsi" w:cstheme="majorHAnsi"/>
          <w:color w:val="000000"/>
        </w:rPr>
        <w:t xml:space="preserve"> </w:t>
      </w:r>
      <w:r w:rsidRPr="00867A5B">
        <w:rPr>
          <w:rFonts w:asciiTheme="majorHAnsi" w:hAnsiTheme="majorHAnsi" w:cstheme="majorHAnsi"/>
          <w:b/>
        </w:rPr>
        <w:t xml:space="preserve">Tổ </w:t>
      </w:r>
      <w:r w:rsidRPr="00867A5B">
        <w:rPr>
          <w:rFonts w:asciiTheme="majorHAnsi" w:eastAsia="MS Mincho" w:hAnsiTheme="majorHAnsi" w:cstheme="majorHAnsi"/>
          <w:b/>
        </w:rPr>
        <w:t>chức</w:t>
      </w:r>
      <w:r w:rsidRPr="00867A5B">
        <w:rPr>
          <w:rFonts w:asciiTheme="majorHAnsi" w:hAnsiTheme="majorHAnsi" w:cstheme="majorHAnsi"/>
          <w:b/>
        </w:rPr>
        <w:t xml:space="preserve"> thực hiện LCNT và ký kết hợp đồng.</w:t>
      </w:r>
    </w:p>
    <w:p w14:paraId="35FD224D" w14:textId="77777777" w:rsidR="00DF0F83" w:rsidRPr="00867A5B" w:rsidRDefault="00DF0F83" w:rsidP="00C74422">
      <w:pPr>
        <w:widowControl w:val="0"/>
        <w:tabs>
          <w:tab w:val="left" w:pos="567"/>
        </w:tabs>
        <w:spacing w:before="120" w:after="120"/>
        <w:jc w:val="both"/>
        <w:rPr>
          <w:rFonts w:asciiTheme="majorHAnsi" w:eastAsia="Calibri" w:hAnsiTheme="majorHAnsi" w:cstheme="majorHAnsi"/>
          <w:spacing w:val="-5"/>
        </w:rPr>
      </w:pPr>
      <w:r w:rsidRPr="00867A5B">
        <w:rPr>
          <w:rFonts w:asciiTheme="majorHAnsi" w:eastAsia="Calibri" w:hAnsiTheme="majorHAnsi" w:cstheme="majorHAnsi"/>
          <w:spacing w:val="-5"/>
        </w:rPr>
        <w:tab/>
        <w:t>- Chủ đầu tư: Công ty Thủy điện Sông Bung.</w:t>
      </w:r>
    </w:p>
    <w:p w14:paraId="4B19A2E9" w14:textId="77777777" w:rsidR="00DF0F83" w:rsidRPr="00867A5B" w:rsidRDefault="00DF0F83" w:rsidP="00C74422">
      <w:pPr>
        <w:widowControl w:val="0"/>
        <w:tabs>
          <w:tab w:val="left" w:pos="567"/>
        </w:tabs>
        <w:spacing w:before="120" w:after="120"/>
        <w:jc w:val="both"/>
        <w:rPr>
          <w:rFonts w:asciiTheme="majorHAnsi" w:eastAsia="Calibri" w:hAnsiTheme="majorHAnsi" w:cstheme="majorHAnsi"/>
          <w:spacing w:val="-5"/>
        </w:rPr>
      </w:pPr>
      <w:r w:rsidRPr="00867A5B">
        <w:rPr>
          <w:rFonts w:asciiTheme="majorHAnsi" w:eastAsia="Calibri" w:hAnsiTheme="majorHAnsi" w:cstheme="majorHAnsi"/>
          <w:spacing w:val="-5"/>
        </w:rPr>
        <w:tab/>
        <w:t>- Đơn vị tổ chức lựa chọn nhà thầu: Ban quản lý dự án EVNGENCO2 thực hiện theo Phương án quản trị tập trung công tác đấu thầu tại Công ty mẹ - Tổng công ty Phát điện 2.</w:t>
      </w:r>
    </w:p>
    <w:p w14:paraId="318BB4AA" w14:textId="77777777" w:rsidR="00DF0F83" w:rsidRPr="00867A5B" w:rsidRDefault="00DF0F83" w:rsidP="00C74422">
      <w:pPr>
        <w:widowControl w:val="0"/>
        <w:tabs>
          <w:tab w:val="left" w:pos="567"/>
        </w:tabs>
        <w:spacing w:before="120" w:after="120"/>
        <w:jc w:val="both"/>
        <w:rPr>
          <w:rFonts w:asciiTheme="majorHAnsi" w:eastAsia="Calibri" w:hAnsiTheme="majorHAnsi" w:cstheme="majorHAnsi"/>
          <w:spacing w:val="-5"/>
        </w:rPr>
      </w:pPr>
      <w:r w:rsidRPr="00867A5B">
        <w:rPr>
          <w:rFonts w:asciiTheme="majorHAnsi" w:eastAsia="Calibri" w:hAnsiTheme="majorHAnsi" w:cstheme="majorHAnsi"/>
          <w:spacing w:val="-5"/>
        </w:rPr>
        <w:tab/>
        <w:t xml:space="preserve">- Tổ chức LCNT: </w:t>
      </w:r>
    </w:p>
    <w:p w14:paraId="579EA670" w14:textId="77777777" w:rsidR="00DF0F83" w:rsidRPr="00867A5B" w:rsidRDefault="00DF0F83" w:rsidP="00C74422">
      <w:pPr>
        <w:widowControl w:val="0"/>
        <w:tabs>
          <w:tab w:val="left" w:pos="567"/>
        </w:tabs>
        <w:spacing w:before="120" w:after="120"/>
        <w:jc w:val="both"/>
        <w:rPr>
          <w:rFonts w:asciiTheme="majorHAnsi" w:eastAsia="Calibri" w:hAnsiTheme="majorHAnsi" w:cstheme="majorHAnsi"/>
          <w:spacing w:val="-5"/>
        </w:rPr>
      </w:pPr>
      <w:r w:rsidRPr="00867A5B">
        <w:rPr>
          <w:rFonts w:asciiTheme="majorHAnsi" w:eastAsia="Calibri" w:hAnsiTheme="majorHAnsi" w:cstheme="majorHAnsi"/>
          <w:spacing w:val="-5"/>
        </w:rPr>
        <w:tab/>
        <w:t>+ Ban quản lý dự án EVNGENCO2 (PMB) với vai trò Người mua tiến hành tổ chức LCNT theo quy định. PMB phê duyệt, phát hành HSMT, đóng mở thầu, xử lý tình huống, trả lời làm rõ, kiến nghị HSMT,… theo quy định.</w:t>
      </w:r>
    </w:p>
    <w:p w14:paraId="7C63F7DE" w14:textId="77777777" w:rsidR="00DF0F83" w:rsidRPr="00867A5B" w:rsidRDefault="00DF0F83" w:rsidP="00C74422">
      <w:pPr>
        <w:widowControl w:val="0"/>
        <w:tabs>
          <w:tab w:val="left" w:pos="567"/>
        </w:tabs>
        <w:spacing w:before="120" w:after="120"/>
        <w:jc w:val="both"/>
        <w:rPr>
          <w:rFonts w:asciiTheme="majorHAnsi" w:eastAsia="Calibri" w:hAnsiTheme="majorHAnsi" w:cstheme="majorHAnsi"/>
          <w:spacing w:val="-5"/>
        </w:rPr>
      </w:pPr>
      <w:r w:rsidRPr="00867A5B">
        <w:rPr>
          <w:rFonts w:asciiTheme="majorHAnsi" w:eastAsia="Calibri" w:hAnsiTheme="majorHAnsi" w:cstheme="majorHAnsi"/>
          <w:spacing w:val="-5"/>
        </w:rPr>
        <w:tab/>
        <w:t>+ Căn cứ kết quả đánh giá tổ chuyên gia, PMB tổ thẩm định và phê duyệt KQLCNT theo quy định.</w:t>
      </w:r>
    </w:p>
    <w:p w14:paraId="2228F00B" w14:textId="77777777" w:rsidR="00DF0F83" w:rsidRPr="00867A5B" w:rsidRDefault="00DF0F83" w:rsidP="00C74422">
      <w:pPr>
        <w:widowControl w:val="0"/>
        <w:tabs>
          <w:tab w:val="left" w:pos="567"/>
        </w:tabs>
        <w:spacing w:before="120" w:after="120"/>
        <w:jc w:val="both"/>
        <w:rPr>
          <w:rFonts w:asciiTheme="majorHAnsi" w:eastAsia="Calibri" w:hAnsiTheme="majorHAnsi" w:cstheme="majorHAnsi"/>
          <w:spacing w:val="-5"/>
        </w:rPr>
      </w:pPr>
      <w:r w:rsidRPr="00867A5B">
        <w:rPr>
          <w:rFonts w:asciiTheme="majorHAnsi" w:eastAsia="Calibri" w:hAnsiTheme="majorHAnsi" w:cstheme="majorHAnsi"/>
          <w:spacing w:val="-5"/>
        </w:rPr>
        <w:tab/>
        <w:t xml:space="preserve">- Ký kết và thực hiện hợp đồng: PMB bàn giao hồ sơ cho Công ty Thủy điện Sông Bung (TĐSB) để nhà thầu và TĐSB ký kết hợp đồng. TĐSB tiến hành ký kết hợp đồng và quản lý, thực hiện hợp đồng tuân thủ theo quy định hợp đồng và các quy định liên quan. </w:t>
      </w:r>
    </w:p>
    <w:p w14:paraId="178D9B28" w14:textId="77777777" w:rsidR="00DF0F83" w:rsidRPr="00867A5B" w:rsidRDefault="00DF0F83" w:rsidP="00C74422">
      <w:pPr>
        <w:widowControl w:val="0"/>
        <w:tabs>
          <w:tab w:val="left" w:pos="567"/>
        </w:tabs>
        <w:spacing w:before="120" w:after="120"/>
        <w:jc w:val="both"/>
        <w:rPr>
          <w:rFonts w:asciiTheme="majorHAnsi" w:eastAsia="Calibri" w:hAnsiTheme="majorHAnsi" w:cstheme="majorHAnsi"/>
          <w:spacing w:val="-5"/>
        </w:rPr>
      </w:pPr>
      <w:r w:rsidRPr="00867A5B">
        <w:rPr>
          <w:rFonts w:asciiTheme="majorHAnsi" w:eastAsia="Calibri" w:hAnsiTheme="majorHAnsi" w:cstheme="majorHAnsi"/>
          <w:spacing w:val="-5"/>
        </w:rPr>
        <w:tab/>
        <w:t>- Trường hợp nhà thầu cần phản ánh các hành vi vi phạm pháp luật về đấu thầu trong quá trình tổ chức lựa chọn nhà thầu thì phản ánh qua đường dây nóng của Báo đấu thầu và địa chỉ email của Ban Quản lý đấu thầu EVN như sau:</w:t>
      </w:r>
    </w:p>
    <w:p w14:paraId="2E861A1C" w14:textId="77777777" w:rsidR="00DF0F83" w:rsidRPr="00867A5B" w:rsidRDefault="00DF0F83" w:rsidP="00C74422">
      <w:pPr>
        <w:widowControl w:val="0"/>
        <w:tabs>
          <w:tab w:val="left" w:pos="567"/>
        </w:tabs>
        <w:spacing w:before="120" w:after="120"/>
        <w:jc w:val="both"/>
        <w:rPr>
          <w:rFonts w:asciiTheme="majorHAnsi" w:hAnsiTheme="majorHAnsi" w:cstheme="majorHAnsi"/>
        </w:rPr>
      </w:pPr>
      <w:r w:rsidRPr="00867A5B">
        <w:rPr>
          <w:rFonts w:asciiTheme="majorHAnsi" w:hAnsiTheme="majorHAnsi" w:cstheme="majorHAnsi"/>
        </w:rPr>
        <w:tab/>
        <w:t xml:space="preserve">+ Đường dây nóng của Báo đấu thầu: 024.3768.6611 </w:t>
      </w:r>
    </w:p>
    <w:p w14:paraId="69A47012" w14:textId="77777777" w:rsidR="00DF0F83" w:rsidRPr="00867A5B" w:rsidRDefault="00DF0F83" w:rsidP="00C74422">
      <w:pPr>
        <w:widowControl w:val="0"/>
        <w:tabs>
          <w:tab w:val="left" w:pos="567"/>
        </w:tabs>
        <w:spacing w:before="120" w:after="120"/>
        <w:jc w:val="both"/>
        <w:rPr>
          <w:rFonts w:asciiTheme="majorHAnsi" w:eastAsia="Calibri" w:hAnsiTheme="majorHAnsi" w:cstheme="majorHAnsi"/>
          <w:spacing w:val="-5"/>
        </w:rPr>
      </w:pPr>
      <w:r w:rsidRPr="00867A5B">
        <w:rPr>
          <w:rFonts w:asciiTheme="majorHAnsi" w:hAnsiTheme="majorHAnsi" w:cstheme="majorHAnsi"/>
        </w:rPr>
        <w:tab/>
        <w:t>+ Email của</w:t>
      </w:r>
      <w:r w:rsidRPr="00867A5B">
        <w:rPr>
          <w:rFonts w:asciiTheme="majorHAnsi" w:eastAsia="Calibri" w:hAnsiTheme="majorHAnsi" w:cstheme="majorHAnsi"/>
          <w:spacing w:val="-5"/>
        </w:rPr>
        <w:t xml:space="preserve"> BQL đấu thầu EVN: </w:t>
      </w:r>
      <w:hyperlink r:id="rId8" w:history="1">
        <w:r w:rsidRPr="00867A5B">
          <w:rPr>
            <w:rStyle w:val="Hyperlink"/>
            <w:rFonts w:asciiTheme="majorHAnsi" w:eastAsia="Calibri" w:hAnsiTheme="majorHAnsi" w:cstheme="majorHAnsi"/>
            <w:spacing w:val="-5"/>
          </w:rPr>
          <w:t>quanlydauthau@evn.com.vn</w:t>
        </w:r>
      </w:hyperlink>
      <w:r w:rsidRPr="00867A5B">
        <w:rPr>
          <w:rFonts w:asciiTheme="majorHAnsi" w:eastAsia="Calibri" w:hAnsiTheme="majorHAnsi" w:cstheme="majorHAnsi"/>
          <w:spacing w:val="-5"/>
        </w:rPr>
        <w:t>.</w:t>
      </w:r>
    </w:p>
    <w:p w14:paraId="646C62D0" w14:textId="77777777" w:rsidR="00DF0F83" w:rsidRPr="00867A5B" w:rsidRDefault="00DF0F83" w:rsidP="00C74422">
      <w:pPr>
        <w:widowControl w:val="0"/>
        <w:spacing w:before="120" w:after="120"/>
        <w:ind w:firstLine="567"/>
        <w:jc w:val="both"/>
        <w:rPr>
          <w:rFonts w:asciiTheme="majorHAnsi" w:hAnsiTheme="majorHAnsi" w:cstheme="majorHAnsi"/>
          <w:b/>
          <w:iCs/>
          <w:lang w:val="nl-NL"/>
        </w:rPr>
      </w:pPr>
      <w:r w:rsidRPr="00867A5B">
        <w:rPr>
          <w:rFonts w:asciiTheme="majorHAnsi" w:hAnsiTheme="majorHAnsi" w:cstheme="majorHAnsi"/>
          <w:b/>
          <w:iCs/>
          <w:lang w:val="nl-NL"/>
        </w:rPr>
        <w:t>1.3. Yêu cầu về kỹ thuật</w:t>
      </w:r>
    </w:p>
    <w:p w14:paraId="2D17C491" w14:textId="77777777" w:rsidR="00DF0F83" w:rsidRPr="00867A5B" w:rsidRDefault="00DF0F83" w:rsidP="00C74422">
      <w:pPr>
        <w:widowControl w:val="0"/>
        <w:spacing w:before="120" w:after="120"/>
        <w:ind w:firstLine="567"/>
        <w:jc w:val="both"/>
        <w:rPr>
          <w:rFonts w:asciiTheme="majorHAnsi" w:hAnsiTheme="majorHAnsi" w:cstheme="majorHAnsi"/>
          <w:b/>
          <w:bCs/>
          <w:color w:val="000000"/>
        </w:rPr>
      </w:pPr>
      <w:r w:rsidRPr="00867A5B">
        <w:rPr>
          <w:rFonts w:asciiTheme="majorHAnsi" w:hAnsiTheme="majorHAnsi" w:cstheme="majorHAnsi"/>
          <w:b/>
          <w:bCs/>
          <w:color w:val="000000"/>
        </w:rPr>
        <w:t>a. Yêu cầu chung về cung cấp hàng hóa:</w:t>
      </w:r>
    </w:p>
    <w:p w14:paraId="03DCC3F3" w14:textId="3E5EB252" w:rsidR="00DF0F83" w:rsidRPr="00867A5B" w:rsidRDefault="00DF0F83" w:rsidP="00C74422">
      <w:pPr>
        <w:widowControl w:val="0"/>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lastRenderedPageBreak/>
        <w:t>- Tất cả hàng hóa mới 100% chưa qua sử dụng. Trường hợp đối với các hàng hóa có yêu cầu cụ thể năm sản xuất</w:t>
      </w:r>
      <w:r w:rsidR="006D5437" w:rsidRPr="00867A5B">
        <w:rPr>
          <w:rFonts w:asciiTheme="majorHAnsi" w:hAnsiTheme="majorHAnsi" w:cstheme="majorHAnsi"/>
          <w:color w:val="000000"/>
        </w:rPr>
        <w:t>, xuất xứ</w:t>
      </w:r>
      <w:r w:rsidRPr="00867A5B">
        <w:rPr>
          <w:rFonts w:asciiTheme="majorHAnsi" w:hAnsiTheme="majorHAnsi" w:cstheme="majorHAnsi"/>
          <w:color w:val="000000"/>
        </w:rPr>
        <w:t xml:space="preserve"> tại cột </w:t>
      </w:r>
      <w:r w:rsidRPr="00FB36B4">
        <w:rPr>
          <w:rStyle w:val="fontstyle01"/>
          <w:rFonts w:asciiTheme="majorHAnsi" w:hAnsiTheme="majorHAnsi" w:cstheme="majorHAnsi"/>
          <w:sz w:val="24"/>
          <w:szCs w:val="24"/>
        </w:rPr>
        <w:t>[</w:t>
      </w:r>
      <w:r w:rsidR="006D5437" w:rsidRPr="00FB36B4">
        <w:rPr>
          <w:rStyle w:val="fontstyle01"/>
          <w:rFonts w:asciiTheme="majorHAnsi" w:hAnsiTheme="majorHAnsi" w:cstheme="majorHAnsi"/>
          <w:sz w:val="24"/>
          <w:szCs w:val="24"/>
        </w:rPr>
        <w:t>7</w:t>
      </w:r>
      <w:r w:rsidRPr="00FB36B4">
        <w:rPr>
          <w:rStyle w:val="fontstyle01"/>
          <w:rFonts w:asciiTheme="majorHAnsi" w:hAnsiTheme="majorHAnsi" w:cstheme="majorHAnsi"/>
          <w:sz w:val="24"/>
          <w:szCs w:val="24"/>
        </w:rPr>
        <w:t xml:space="preserve">], </w:t>
      </w:r>
      <w:r w:rsidR="000939E8" w:rsidRPr="00FB36B4">
        <w:rPr>
          <w:rStyle w:val="fontstyle01"/>
          <w:rFonts w:asciiTheme="majorHAnsi" w:hAnsiTheme="majorHAnsi" w:cstheme="majorHAnsi"/>
          <w:sz w:val="24"/>
          <w:szCs w:val="24"/>
        </w:rPr>
        <w:t xml:space="preserve">tiết b.4, </w:t>
      </w:r>
      <w:r w:rsidRPr="00FB36B4">
        <w:rPr>
          <w:rFonts w:asciiTheme="majorHAnsi" w:hAnsiTheme="majorHAnsi" w:cstheme="majorHAnsi"/>
          <w:color w:val="000000"/>
        </w:rPr>
        <w:t xml:space="preserve">điểm b, </w:t>
      </w:r>
      <w:r w:rsidR="000939E8" w:rsidRPr="00FB36B4">
        <w:rPr>
          <w:rFonts w:asciiTheme="majorHAnsi" w:hAnsiTheme="majorHAnsi" w:cstheme="majorHAnsi"/>
          <w:color w:val="000000"/>
        </w:rPr>
        <w:t xml:space="preserve">khoản </w:t>
      </w:r>
      <w:r w:rsidRPr="00FB36B4">
        <w:rPr>
          <w:rFonts w:asciiTheme="majorHAnsi" w:hAnsiTheme="majorHAnsi" w:cstheme="majorHAnsi"/>
          <w:color w:val="000000"/>
        </w:rPr>
        <w:t xml:space="preserve">1.3, </w:t>
      </w:r>
      <w:r w:rsidR="000939E8" w:rsidRPr="00FB36B4">
        <w:rPr>
          <w:rFonts w:asciiTheme="majorHAnsi" w:hAnsiTheme="majorHAnsi" w:cstheme="majorHAnsi"/>
          <w:color w:val="000000"/>
        </w:rPr>
        <w:t xml:space="preserve">mục 1 của </w:t>
      </w:r>
      <w:r w:rsidRPr="00FB36B4">
        <w:rPr>
          <w:rFonts w:asciiTheme="majorHAnsi" w:hAnsiTheme="majorHAnsi" w:cstheme="majorHAnsi"/>
          <w:color w:val="000000"/>
        </w:rPr>
        <w:t>Chương này thì Nhà thầu phải đáp ứng.</w:t>
      </w:r>
    </w:p>
    <w:p w14:paraId="4755E984" w14:textId="77777777" w:rsidR="00DF0F83" w:rsidRPr="00867A5B" w:rsidRDefault="00DF0F83" w:rsidP="00C74422">
      <w:pPr>
        <w:widowControl w:val="0"/>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Nhà thầu cam kết bằng văn bản về việc không vi phạm quyền sở hữu trí tuệ đối với sản phẩm cung cấp. Trong quá trình lựa chọn nhà thầu, ký kết và thực hiện hợp đồng, nếu có các phản ánh, khiếu nại của bên thứ ba về việc Nhà thầu đã xâm phạm quyền sở hữu trí tuệ đối với vật tư, thiết bị cung cấp cho các đơn vị thì phản ánh, khiếu nại đó phải được bên thứ ba chứng minh bằng bản án, quyết định của tòa án Việt Nam hoặc kết luận, quyết định của cơ quan có thẩm quyền của Việt Nam về hành vi vi phạm. Nhà thầu phải cam kết miễn trừ trách nhiệm và bồi thường toàn bộ thiệt hại, chi phí phát sinh (nếu có) cho chủ đầu tư trong trường hợp có khiếu nại của bên thứ ba về quyền sở hữu trí tuệ đối với hàng hóa do bên bán cung cấp.</w:t>
      </w:r>
    </w:p>
    <w:p w14:paraId="45EC352F" w14:textId="77777777" w:rsidR="00DF0F83" w:rsidRPr="00867A5B" w:rsidRDefault="00DF0F83" w:rsidP="00C74422">
      <w:pPr>
        <w:widowControl w:val="0"/>
        <w:spacing w:before="120" w:after="120"/>
        <w:ind w:firstLine="709"/>
        <w:jc w:val="both"/>
        <w:rPr>
          <w:rFonts w:asciiTheme="majorHAnsi" w:hAnsiTheme="majorHAnsi" w:cstheme="majorHAnsi"/>
          <w:iCs/>
          <w:spacing w:val="-2"/>
          <w:lang w:val="nl-NL"/>
        </w:rPr>
      </w:pPr>
      <w:r w:rsidRPr="00867A5B">
        <w:rPr>
          <w:rFonts w:asciiTheme="majorHAnsi" w:hAnsiTheme="majorHAnsi" w:cstheme="majorHAnsi"/>
          <w:iCs/>
          <w:spacing w:val="-2"/>
          <w:lang w:val="nl-NL"/>
        </w:rPr>
        <w:t xml:space="preserve">- Tiến độ giao hàng đến công trình theo yêu cầu tại Mẫu số 01A </w:t>
      </w:r>
      <w:r w:rsidRPr="00867A5B">
        <w:rPr>
          <w:rFonts w:asciiTheme="majorHAnsi" w:hAnsiTheme="majorHAnsi" w:cstheme="majorHAnsi"/>
          <w:color w:val="000000"/>
        </w:rPr>
        <w:t>– Phạm vi cung cấp hàng hóa,</w:t>
      </w:r>
      <w:r w:rsidRPr="00867A5B">
        <w:rPr>
          <w:rFonts w:asciiTheme="majorHAnsi" w:hAnsiTheme="majorHAnsi" w:cstheme="majorHAnsi"/>
          <w:iCs/>
          <w:spacing w:val="-2"/>
          <w:lang w:val="nl-NL"/>
        </w:rPr>
        <w:t xml:space="preserve"> Chương IV của E-HSMT.</w:t>
      </w:r>
    </w:p>
    <w:p w14:paraId="11C129D0" w14:textId="77777777" w:rsidR="00DF0F83" w:rsidRPr="00867A5B" w:rsidRDefault="00DF0F83" w:rsidP="00C74422">
      <w:pPr>
        <w:spacing w:before="120" w:after="120"/>
        <w:ind w:firstLine="567"/>
        <w:jc w:val="both"/>
        <w:rPr>
          <w:rFonts w:asciiTheme="majorHAnsi" w:hAnsiTheme="majorHAnsi" w:cstheme="majorHAnsi"/>
          <w:b/>
          <w:bCs/>
          <w:color w:val="000000"/>
        </w:rPr>
      </w:pPr>
      <w:r w:rsidRPr="00867A5B">
        <w:rPr>
          <w:rFonts w:asciiTheme="majorHAnsi" w:hAnsiTheme="majorHAnsi" w:cstheme="majorHAnsi"/>
          <w:b/>
          <w:bCs/>
          <w:iCs/>
          <w:lang w:val="nl-NL"/>
        </w:rPr>
        <w:t xml:space="preserve">a.1 </w:t>
      </w:r>
      <w:r w:rsidRPr="00867A5B">
        <w:rPr>
          <w:rFonts w:asciiTheme="majorHAnsi" w:hAnsiTheme="majorHAnsi" w:cstheme="majorHAnsi"/>
          <w:b/>
          <w:bCs/>
          <w:color w:val="000000"/>
        </w:rPr>
        <w:t>Tính hợp lệ của hàng hóa khi chào thầu:</w:t>
      </w:r>
    </w:p>
    <w:p w14:paraId="3A6DCCF5"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Hàng hóa mới 100% chưa qua sử dụng.</w:t>
      </w:r>
    </w:p>
    <w:p w14:paraId="215C95EB" w14:textId="79F56171" w:rsidR="00DF0F83" w:rsidRPr="00867A5B" w:rsidRDefault="00DF0F83" w:rsidP="00C74422">
      <w:pPr>
        <w:widowControl w:val="0"/>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Hàng hoá nhà thầu chào phải có đầy đủ, chi tiết các thông tin về model, ký mã hiệu, nhà sản xuất, xuất xứ theo yêu cầu tại cột [</w:t>
      </w:r>
      <w:r w:rsidR="006D5437" w:rsidRPr="00FB36B4">
        <w:rPr>
          <w:rFonts w:asciiTheme="majorHAnsi" w:hAnsiTheme="majorHAnsi" w:cstheme="majorHAnsi"/>
          <w:color w:val="000000"/>
        </w:rPr>
        <w:t>9</w:t>
      </w:r>
      <w:r w:rsidRPr="00FB36B4">
        <w:rPr>
          <w:rFonts w:asciiTheme="majorHAnsi" w:hAnsiTheme="majorHAnsi" w:cstheme="majorHAnsi"/>
          <w:color w:val="000000"/>
        </w:rPr>
        <w:t xml:space="preserve">], </w:t>
      </w:r>
      <w:r w:rsidR="006D5437" w:rsidRPr="00FB36B4">
        <w:rPr>
          <w:rFonts w:asciiTheme="majorHAnsi" w:hAnsiTheme="majorHAnsi" w:cstheme="majorHAnsi"/>
          <w:color w:val="000000"/>
        </w:rPr>
        <w:t xml:space="preserve">tiết b.4, </w:t>
      </w:r>
      <w:r w:rsidRPr="00FB36B4">
        <w:rPr>
          <w:rFonts w:asciiTheme="majorHAnsi" w:hAnsiTheme="majorHAnsi" w:cstheme="majorHAnsi"/>
          <w:color w:val="000000"/>
        </w:rPr>
        <w:t xml:space="preserve">điểm b, </w:t>
      </w:r>
      <w:r w:rsidR="006D5437" w:rsidRPr="00FB36B4">
        <w:rPr>
          <w:rFonts w:asciiTheme="majorHAnsi" w:hAnsiTheme="majorHAnsi" w:cstheme="majorHAnsi"/>
          <w:color w:val="000000"/>
        </w:rPr>
        <w:t xml:space="preserve">khoản </w:t>
      </w:r>
      <w:r w:rsidRPr="00FB36B4">
        <w:rPr>
          <w:rFonts w:asciiTheme="majorHAnsi" w:hAnsiTheme="majorHAnsi" w:cstheme="majorHAnsi"/>
          <w:color w:val="000000"/>
        </w:rPr>
        <w:t xml:space="preserve">1.3, </w:t>
      </w:r>
      <w:r w:rsidR="006D5437" w:rsidRPr="00FB36B4">
        <w:rPr>
          <w:rFonts w:asciiTheme="majorHAnsi" w:hAnsiTheme="majorHAnsi" w:cstheme="majorHAnsi"/>
          <w:color w:val="000000"/>
        </w:rPr>
        <w:t xml:space="preserve">mục 1 của </w:t>
      </w:r>
      <w:r w:rsidRPr="00FB36B4">
        <w:rPr>
          <w:rFonts w:asciiTheme="majorHAnsi" w:hAnsiTheme="majorHAnsi" w:cstheme="majorHAnsi"/>
          <w:color w:val="000000"/>
        </w:rPr>
        <w:t>Chương này; các mô tả về đặc tính, thông số kỹ thuật của hàng hóa nhằm chứng minh hàng hóa nhà thầu chào đáp ứng các yêu cầu của E-HSMT.</w:t>
      </w:r>
    </w:p>
    <w:p w14:paraId="77F013B6"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Hàng hoá phải có xuất xứ rõ ràng, hợp pháp theo quy định của pháp luật Việt Nam.</w:t>
      </w:r>
    </w:p>
    <w:p w14:paraId="503127ED" w14:textId="77777777" w:rsidR="00DF0F83" w:rsidRPr="00867A5B" w:rsidRDefault="00DF0F83" w:rsidP="00C74422">
      <w:pPr>
        <w:widowControl w:val="0"/>
        <w:spacing w:before="120" w:after="120"/>
        <w:ind w:firstLine="567"/>
        <w:jc w:val="both"/>
        <w:rPr>
          <w:rFonts w:asciiTheme="majorHAnsi" w:hAnsiTheme="majorHAnsi" w:cstheme="majorHAnsi"/>
          <w:b/>
          <w:bCs/>
          <w:iCs/>
          <w:lang w:val="nl-NL"/>
        </w:rPr>
      </w:pPr>
      <w:r w:rsidRPr="00867A5B">
        <w:rPr>
          <w:rFonts w:asciiTheme="majorHAnsi" w:hAnsiTheme="majorHAnsi" w:cstheme="majorHAnsi"/>
          <w:color w:val="000000"/>
        </w:rPr>
        <w:t>- Hàng hóa khi giao nhận phải được đóng gói theo bao bì của Nhà sản xuất và catalogue mô tả thông tin sản phẩm đính kèm. Ngoại trừ các yêu cầu cụ thể khác, hàng hóa khi giao nhận phải còn nguyên đai, nguyên kiện, được bảo quản, đóng gói và vận chuyển theo tiêu chuẩn của Nhà sản xuất nhằm tránh bể vỡ hoặc các hư hỏng có thể làm giảm tuổi thọ.</w:t>
      </w:r>
    </w:p>
    <w:p w14:paraId="08D57DDA" w14:textId="77777777" w:rsidR="00DF0F83" w:rsidRPr="00867A5B" w:rsidRDefault="00DF0F83" w:rsidP="00C74422">
      <w:pPr>
        <w:spacing w:before="120" w:after="120"/>
        <w:ind w:firstLine="567"/>
        <w:jc w:val="both"/>
        <w:rPr>
          <w:rFonts w:asciiTheme="majorHAnsi" w:hAnsiTheme="majorHAnsi" w:cstheme="majorHAnsi"/>
          <w:b/>
          <w:bCs/>
          <w:color w:val="000000"/>
        </w:rPr>
      </w:pPr>
      <w:r w:rsidRPr="00867A5B">
        <w:rPr>
          <w:rFonts w:asciiTheme="majorHAnsi" w:hAnsiTheme="majorHAnsi" w:cstheme="majorHAnsi"/>
          <w:b/>
          <w:bCs/>
          <w:color w:val="000000"/>
        </w:rPr>
        <w:t>a.2 Tính hợp lệ của hàng hóa khi giao nhận:</w:t>
      </w:r>
    </w:p>
    <w:p w14:paraId="0149C401"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Hàng hóa có xuất xứ rõ ràng, hợp pháp theo quy định của pháp luật Việt Nam.</w:t>
      </w:r>
    </w:p>
    <w:p w14:paraId="05F1097F" w14:textId="77777777" w:rsidR="00DF0F83" w:rsidRPr="00867A5B" w:rsidRDefault="00DF0F83" w:rsidP="00C74422">
      <w:pPr>
        <w:widowControl w:val="0"/>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Hàng hóa khi giao nhận phải được đóng gói theo bao bì của Nhà sản xuất và catalogue (có yêu cầu) mô tả thông tin sản phẩm đính kèm. Ngoại trừ các yêu cầu cụ thể khác, hàng hóa khi giao nhận phải còn nguyên đai, nguyên kiện, được bảo quản, đóng gói và vận chuyển theo tiêu chuẩn của Nhà sản xuất nhằm tránh bể vỡ hoặc các hư hỏng có thể làm giảm tuổi thọ.</w:t>
      </w:r>
    </w:p>
    <w:p w14:paraId="0B060A48" w14:textId="77777777" w:rsidR="00DF0F83" w:rsidRPr="00867A5B" w:rsidRDefault="00DF0F83" w:rsidP="00C74422">
      <w:pPr>
        <w:spacing w:before="120" w:after="120"/>
        <w:ind w:firstLine="567"/>
        <w:jc w:val="both"/>
        <w:rPr>
          <w:rFonts w:asciiTheme="majorHAnsi" w:hAnsiTheme="majorHAnsi" w:cstheme="majorHAnsi"/>
          <w:b/>
          <w:bCs/>
          <w:color w:val="000000"/>
        </w:rPr>
      </w:pPr>
      <w:r w:rsidRPr="00867A5B">
        <w:rPr>
          <w:rFonts w:asciiTheme="majorHAnsi" w:hAnsiTheme="majorHAnsi" w:cstheme="majorHAnsi"/>
          <w:b/>
          <w:bCs/>
          <w:color w:val="000000"/>
        </w:rPr>
        <w:t>a.3. Hồ sơ, tài liệu đi kèm hàng hóa</w:t>
      </w:r>
    </w:p>
    <w:p w14:paraId="01C53386" w14:textId="57B4540A"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Đối với loại hàng hóa có yêu cầu về hồ sơ, tài liệu đi kèm hàng hóa tại cột [</w:t>
      </w:r>
      <w:r w:rsidR="006D5437" w:rsidRPr="00FB36B4">
        <w:rPr>
          <w:rFonts w:asciiTheme="majorHAnsi" w:hAnsiTheme="majorHAnsi" w:cstheme="majorHAnsi"/>
          <w:color w:val="000000"/>
        </w:rPr>
        <w:t>8</w:t>
      </w:r>
      <w:r w:rsidRPr="00FB36B4">
        <w:rPr>
          <w:rFonts w:asciiTheme="majorHAnsi" w:hAnsiTheme="majorHAnsi" w:cstheme="majorHAnsi"/>
          <w:color w:val="000000"/>
        </w:rPr>
        <w:t xml:space="preserve">] </w:t>
      </w:r>
      <w:r w:rsidR="006D5437" w:rsidRPr="00FB36B4">
        <w:rPr>
          <w:rFonts w:asciiTheme="majorHAnsi" w:hAnsiTheme="majorHAnsi" w:cstheme="majorHAnsi"/>
          <w:color w:val="000000"/>
        </w:rPr>
        <w:t xml:space="preserve">tiết b.4, </w:t>
      </w:r>
      <w:r w:rsidRPr="00FB36B4">
        <w:rPr>
          <w:rFonts w:asciiTheme="majorHAnsi" w:hAnsiTheme="majorHAnsi" w:cstheme="majorHAnsi"/>
          <w:color w:val="000000"/>
        </w:rPr>
        <w:t xml:space="preserve">điểm b, </w:t>
      </w:r>
      <w:r w:rsidR="006D5437" w:rsidRPr="00FB36B4">
        <w:rPr>
          <w:rFonts w:asciiTheme="majorHAnsi" w:hAnsiTheme="majorHAnsi" w:cstheme="majorHAnsi"/>
          <w:color w:val="000000"/>
        </w:rPr>
        <w:t>khoản</w:t>
      </w:r>
      <w:r w:rsidRPr="00FB36B4">
        <w:rPr>
          <w:rFonts w:asciiTheme="majorHAnsi" w:hAnsiTheme="majorHAnsi" w:cstheme="majorHAnsi"/>
          <w:color w:val="000000"/>
        </w:rPr>
        <w:t xml:space="preserve"> 1.3, </w:t>
      </w:r>
      <w:r w:rsidR="006D5437" w:rsidRPr="00FB36B4">
        <w:rPr>
          <w:rFonts w:asciiTheme="majorHAnsi" w:hAnsiTheme="majorHAnsi" w:cstheme="majorHAnsi"/>
          <w:color w:val="000000"/>
        </w:rPr>
        <w:t xml:space="preserve">mục 1 của </w:t>
      </w:r>
      <w:r w:rsidRPr="00FB36B4">
        <w:rPr>
          <w:rFonts w:asciiTheme="majorHAnsi" w:hAnsiTheme="majorHAnsi" w:cstheme="majorHAnsi"/>
          <w:color w:val="000000"/>
        </w:rPr>
        <w:t>Chương này:</w:t>
      </w:r>
    </w:p>
    <w:p w14:paraId="05565B34" w14:textId="77777777" w:rsidR="00DF0F83" w:rsidRPr="00867A5B" w:rsidRDefault="00DF0F83" w:rsidP="00C74422">
      <w:pPr>
        <w:spacing w:before="120" w:after="120"/>
        <w:ind w:firstLine="567"/>
        <w:jc w:val="both"/>
        <w:rPr>
          <w:rFonts w:asciiTheme="majorHAnsi" w:hAnsiTheme="majorHAnsi" w:cstheme="majorHAnsi"/>
          <w:b/>
          <w:bCs/>
          <w:color w:val="000000"/>
        </w:rPr>
      </w:pPr>
      <w:r w:rsidRPr="00867A5B">
        <w:rPr>
          <w:rFonts w:asciiTheme="majorHAnsi" w:hAnsiTheme="majorHAnsi" w:cstheme="majorHAnsi"/>
          <w:b/>
          <w:bCs/>
          <w:color w:val="000000"/>
        </w:rPr>
        <w:t>a.3.1. Hồ sơ đính kèm hàng hóa nếu hàng hóa sản xuất trong nước:</w:t>
      </w:r>
    </w:p>
    <w:p w14:paraId="5CF5966A"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Catalogue mô tả thông tin sản phẩm hoặc hình ảnh đính kèm để chứng minh hàng hóa cung cấp đáp ứng yêu cầu chất lượng và đạt thông số kỹ thuật.</w:t>
      </w:r>
    </w:p>
    <w:p w14:paraId="7F6283DB" w14:textId="68D35E1C" w:rsidR="009305FE" w:rsidRPr="009305FE" w:rsidRDefault="009305FE" w:rsidP="009305FE">
      <w:pPr>
        <w:widowControl w:val="0"/>
        <w:spacing w:before="120" w:after="120"/>
        <w:ind w:firstLine="567"/>
        <w:jc w:val="both"/>
        <w:rPr>
          <w:ins w:id="1" w:author="ADMIN" w:date="2026-05-06T09:46:00Z"/>
          <w:rFonts w:asciiTheme="majorHAnsi" w:hAnsiTheme="majorHAnsi" w:cstheme="majorHAnsi"/>
        </w:rPr>
      </w:pPr>
      <w:ins w:id="2" w:author="ADMIN" w:date="2026-05-06T09:47:00Z">
        <w:r>
          <w:rPr>
            <w:rFonts w:asciiTheme="majorHAnsi" w:hAnsiTheme="majorHAnsi" w:cstheme="majorHAnsi"/>
          </w:rPr>
          <w:t xml:space="preserve">- </w:t>
        </w:r>
      </w:ins>
      <w:del w:id="3" w:author="ADMIN" w:date="2026-05-06T09:47:00Z">
        <w:r w:rsidR="00DF0F83" w:rsidRPr="00867A5B" w:rsidDel="009305FE">
          <w:rPr>
            <w:rFonts w:asciiTheme="majorHAnsi" w:hAnsiTheme="majorHAnsi" w:cstheme="majorHAnsi"/>
          </w:rPr>
          <w:delText>- Chứng chỉ xuất xứ (CO) hợp lệ theo quy định của vật liệu đầu vào đưa vào sử dụng sản suất.</w:delText>
        </w:r>
      </w:del>
      <w:ins w:id="4" w:author="ADMIN" w:date="2026-05-06T09:46:00Z">
        <w:r w:rsidRPr="009305FE">
          <w:rPr>
            <w:rFonts w:asciiTheme="majorHAnsi" w:hAnsiTheme="majorHAnsi" w:cstheme="majorHAnsi"/>
          </w:rPr>
          <w:t>Chứng chỉ xuất xứ (CO) hợp lệ theo quy định của vật liệu đầu vào đưa vào sử dụng sản xuất, cụ thể:</w:t>
        </w:r>
      </w:ins>
    </w:p>
    <w:p w14:paraId="01696551" w14:textId="28B04374" w:rsidR="009305FE" w:rsidRPr="009305FE" w:rsidRDefault="009305FE" w:rsidP="009305FE">
      <w:pPr>
        <w:widowControl w:val="0"/>
        <w:spacing w:before="120" w:after="120"/>
        <w:ind w:firstLine="567"/>
        <w:jc w:val="both"/>
        <w:rPr>
          <w:ins w:id="5" w:author="ADMIN" w:date="2026-05-06T09:46:00Z"/>
          <w:rFonts w:asciiTheme="majorHAnsi" w:hAnsiTheme="majorHAnsi" w:cstheme="majorHAnsi"/>
        </w:rPr>
      </w:pPr>
      <w:ins w:id="6" w:author="ADMIN" w:date="2026-05-06T09:47:00Z">
        <w:r>
          <w:rPr>
            <w:rFonts w:asciiTheme="majorHAnsi" w:hAnsiTheme="majorHAnsi" w:cstheme="majorHAnsi"/>
          </w:rPr>
          <w:t xml:space="preserve">+ </w:t>
        </w:r>
      </w:ins>
      <w:ins w:id="7" w:author="ADMIN" w:date="2026-05-06T09:46:00Z">
        <w:r w:rsidRPr="009305FE">
          <w:rPr>
            <w:rFonts w:asciiTheme="majorHAnsi" w:hAnsiTheme="majorHAnsi" w:cstheme="majorHAnsi"/>
          </w:rPr>
          <w:t>Nếu nguyên liệu được nhập khẩu: Chứng chỉ xuất xứ (CO) hợp lệ của nguyên liệu nhập khẩu theo quy định.</w:t>
        </w:r>
      </w:ins>
    </w:p>
    <w:p w14:paraId="265110FD" w14:textId="39B239B1" w:rsidR="009305FE" w:rsidRPr="00867A5B" w:rsidRDefault="009305FE" w:rsidP="009305FE">
      <w:pPr>
        <w:widowControl w:val="0"/>
        <w:spacing w:before="120" w:after="120"/>
        <w:ind w:firstLine="567"/>
        <w:jc w:val="both"/>
        <w:rPr>
          <w:rFonts w:asciiTheme="majorHAnsi" w:hAnsiTheme="majorHAnsi" w:cstheme="majorHAnsi"/>
        </w:rPr>
      </w:pPr>
      <w:ins w:id="8" w:author="ADMIN" w:date="2026-05-06T09:47:00Z">
        <w:r>
          <w:rPr>
            <w:rFonts w:asciiTheme="majorHAnsi" w:hAnsiTheme="majorHAnsi" w:cstheme="majorHAnsi"/>
          </w:rPr>
          <w:t xml:space="preserve">+ </w:t>
        </w:r>
      </w:ins>
      <w:ins w:id="9" w:author="ADMIN" w:date="2026-05-06T09:46:00Z">
        <w:r w:rsidRPr="009305FE">
          <w:rPr>
            <w:rFonts w:asciiTheme="majorHAnsi" w:hAnsiTheme="majorHAnsi" w:cstheme="majorHAnsi"/>
          </w:rPr>
          <w:t>Nếu nguyên liệu là hàng hóa sản xuất trong nước: Bản khai báo xuất xứ của nhà cung cấp nguyên liệu nội địa theo quy định, hoặc hóa đơn GTGT mua bán nguyên vật liệu trong nước.</w:t>
        </w:r>
      </w:ins>
    </w:p>
    <w:p w14:paraId="72498047" w14:textId="77777777" w:rsidR="00DF0F83" w:rsidRPr="00867A5B" w:rsidRDefault="00DF0F83" w:rsidP="00C74422">
      <w:pPr>
        <w:widowControl w:val="0"/>
        <w:spacing w:before="120" w:after="120"/>
        <w:ind w:firstLine="567"/>
        <w:jc w:val="both"/>
        <w:rPr>
          <w:rFonts w:asciiTheme="majorHAnsi" w:hAnsiTheme="majorHAnsi" w:cstheme="majorHAnsi"/>
        </w:rPr>
      </w:pPr>
      <w:r w:rsidRPr="00867A5B">
        <w:rPr>
          <w:rFonts w:asciiTheme="majorHAnsi" w:hAnsiTheme="majorHAnsi" w:cstheme="majorHAnsi"/>
        </w:rPr>
        <w:t>- Chứng nhận chất lượng của Nhà sản xuất (CQ), kết quả thử nghiệm của Đơn vị có chức năng được cấp có thẩm quyền cấp phép nếu được yêu cầu.</w:t>
      </w:r>
    </w:p>
    <w:p w14:paraId="08CB1623" w14:textId="77777777" w:rsidR="00DF0F83" w:rsidRPr="00867A5B" w:rsidRDefault="00DF0F83" w:rsidP="00C74422">
      <w:pPr>
        <w:spacing w:before="120" w:after="120"/>
        <w:ind w:firstLine="567"/>
        <w:jc w:val="both"/>
        <w:rPr>
          <w:rFonts w:asciiTheme="majorHAnsi" w:hAnsiTheme="majorHAnsi" w:cstheme="majorHAnsi"/>
          <w:b/>
          <w:bCs/>
          <w:color w:val="000000"/>
        </w:rPr>
      </w:pPr>
      <w:r w:rsidRPr="00867A5B">
        <w:rPr>
          <w:rFonts w:asciiTheme="majorHAnsi" w:hAnsiTheme="majorHAnsi" w:cstheme="majorHAnsi"/>
          <w:b/>
          <w:bCs/>
          <w:color w:val="000000"/>
        </w:rPr>
        <w:lastRenderedPageBreak/>
        <w:t>a.3.2. Hồ sơ đính kèm hàng hóa nếu hàng hóa được nhập khẩu:</w:t>
      </w:r>
    </w:p>
    <w:p w14:paraId="721CF762"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Đối với loại hàng hóa có yêu cầu về hồ sơ, chứng từ kèm theo:</w:t>
      </w:r>
    </w:p>
    <w:p w14:paraId="5C4B4D0E"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Chứng chỉ xuất xứ (CO) hợp lệ theo quy định của quốc gia nhập khẩu. Phải đảm bảo tra cứu thông tin chính xác đối với trường hợp hàng hóa được cấp CO có mã vạch, QR code hoặc được chỉ dẫn tra cứu trên các trang web đính kèm.</w:t>
      </w:r>
    </w:p>
    <w:p w14:paraId="4FD80600"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Chứng nhận chất lượng của Nhà sản xuất (CQ)</w:t>
      </w:r>
      <w:r w:rsidRPr="00867A5B">
        <w:rPr>
          <w:rFonts w:asciiTheme="majorHAnsi" w:hAnsiTheme="majorHAnsi" w:cstheme="majorHAnsi"/>
        </w:rPr>
        <w:t xml:space="preserve"> có kèm theo kết quả thử nghiệm của nước sở tại</w:t>
      </w:r>
      <w:r w:rsidRPr="00867A5B">
        <w:rPr>
          <w:rFonts w:asciiTheme="majorHAnsi" w:hAnsiTheme="majorHAnsi" w:cstheme="majorHAnsi"/>
          <w:color w:val="000000"/>
        </w:rPr>
        <w:t>.</w:t>
      </w:r>
    </w:p>
    <w:p w14:paraId="2D6B07C4"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Tờ khai hải quan.</w:t>
      </w:r>
    </w:p>
    <w:p w14:paraId="7E15B4E7"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Chủ đầu tư có quyền yêu cầu nhà thầu cung cấp thêm các hồ sơ chứng minh tính hợp pháp của hàng hóa trước khi nhận hàng gồm:</w:t>
      </w:r>
    </w:p>
    <w:p w14:paraId="21CA05CB"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Tờ khai hải quan;</w:t>
      </w:r>
    </w:p>
    <w:p w14:paraId="5E4D0A98"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Vận đơn (Bill of lading);</w:t>
      </w:r>
    </w:p>
    <w:p w14:paraId="4C9C5EDB"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Hóa đơn (invoice);</w:t>
      </w:r>
    </w:p>
    <w:p w14:paraId="25EFD825"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Danh mục hàng hóa nhập khẩu (Packing list).</w:t>
      </w:r>
    </w:p>
    <w:p w14:paraId="7D43BC15"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Xác nhận của nhà sản xuất (hoặc đại diện, đại lý được ủy quyền) về hàng hóa cung cấp cho gói thầu.</w:t>
      </w:r>
    </w:p>
    <w:p w14:paraId="2A937E1F" w14:textId="77777777" w:rsidR="00DF0F83" w:rsidRPr="00867A5B" w:rsidRDefault="00DF0F83" w:rsidP="00C74422">
      <w:pPr>
        <w:spacing w:before="120" w:after="120"/>
        <w:ind w:firstLine="567"/>
        <w:jc w:val="both"/>
        <w:rPr>
          <w:rFonts w:asciiTheme="majorHAnsi" w:hAnsiTheme="majorHAnsi" w:cstheme="majorHAnsi"/>
          <w:color w:val="000000"/>
        </w:rPr>
      </w:pPr>
      <w:r w:rsidRPr="00867A5B">
        <w:rPr>
          <w:rFonts w:asciiTheme="majorHAnsi" w:hAnsiTheme="majorHAnsi" w:cstheme="majorHAnsi"/>
          <w:color w:val="000000"/>
        </w:rPr>
        <w:t>- Hồ sơ, tài liệu bằng Tiếng Anh hoặc Tiếng Việt. Bao gồm file cứng và file mềm.</w:t>
      </w:r>
    </w:p>
    <w:p w14:paraId="775A34EA" w14:textId="77777777" w:rsidR="00DF0F83" w:rsidRPr="00867A5B" w:rsidRDefault="00DF0F83" w:rsidP="00C74422">
      <w:pPr>
        <w:tabs>
          <w:tab w:val="left" w:pos="567"/>
        </w:tabs>
        <w:spacing w:before="120" w:after="120"/>
        <w:jc w:val="both"/>
        <w:rPr>
          <w:rFonts w:asciiTheme="majorHAnsi" w:hAnsiTheme="majorHAnsi" w:cstheme="majorHAnsi"/>
          <w:b/>
          <w:bCs/>
        </w:rPr>
      </w:pPr>
      <w:r w:rsidRPr="00867A5B">
        <w:rPr>
          <w:rFonts w:asciiTheme="majorHAnsi" w:hAnsiTheme="majorHAnsi" w:cstheme="majorHAnsi"/>
          <w:b/>
          <w:bCs/>
        </w:rPr>
        <w:tab/>
        <w:t>b. Yêu cầu kỹ thuật chung</w:t>
      </w:r>
    </w:p>
    <w:p w14:paraId="5AACE40D" w14:textId="77777777" w:rsidR="00DF0F83" w:rsidRPr="00867A5B" w:rsidRDefault="00DF0F83" w:rsidP="00C74422">
      <w:pPr>
        <w:spacing w:before="120" w:after="120"/>
        <w:ind w:firstLine="567"/>
        <w:jc w:val="both"/>
        <w:rPr>
          <w:rFonts w:asciiTheme="majorHAnsi" w:hAnsiTheme="majorHAnsi" w:cstheme="majorHAnsi"/>
          <w:b/>
          <w:bCs/>
        </w:rPr>
      </w:pPr>
      <w:r w:rsidRPr="00867A5B">
        <w:rPr>
          <w:rFonts w:asciiTheme="majorHAnsi" w:hAnsiTheme="majorHAnsi" w:cstheme="majorHAnsi"/>
          <w:b/>
          <w:bCs/>
        </w:rPr>
        <w:t>b.1. Mục tiêu</w:t>
      </w:r>
    </w:p>
    <w:p w14:paraId="35B5A80E"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Đảm bảo hệ thống đo đếm điện năng tại NMTĐ Sông Bung 2 làm việc đúng yêu cầu kỹ thuật theo quy định của pháp luật về đo lường và các quy định hiện hành.</w:t>
      </w:r>
    </w:p>
    <w:p w14:paraId="14FCF90E"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Đảm bảo hệ thống thu thập số liệu công tơ đo đếm điện năng làm việc ổn định, tin cậy, đầy đủ số liệu gửi tới đơn vị quản lý số liệu đo đếm, phù hợp với các quy định của EVN.</w:t>
      </w:r>
    </w:p>
    <w:p w14:paraId="47EB4B01"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Đảm bảo khả năng vận hành liên tục của các công tơ đo đếm, có nguồn cấp dự phòng, sẵn sàng khai thác số liệu để kiểm tra, đối chiếu, xác nhận với đơn vị vận hành hệ thống điện và thị trường điện. Không làm gián đoạn việc đọc số liệu công tơ khi cô lập nguồn áp từ các máy biến điện áp (TU) có liên quan để sửa chữa hoặc có sự cố xảy ra đối với các TU này.</w:t>
      </w:r>
    </w:p>
    <w:p w14:paraId="28A932B1"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rPr>
        <w:t>- Quá trình thay thế hệ thống công tơ không làm thay đổi vị trí đặt các điểm đo, thiết kế mạch dòng, mạch áp và phương thức giao nhận điện năng hiện tại.</w:t>
      </w:r>
    </w:p>
    <w:p w14:paraId="7E0A7528"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rPr>
        <w:t>- Đấu nối nguồn DC/AC dự phòng từ hệ thống tự dùng đến nguồn phụ nuôi công tơ mới thay thế loại Landis+Gyr hoặc loại tương đương phục vụ đọc chỉ số công tơ khi mất nguồn TU của hệ thống đo đếm.</w:t>
      </w:r>
    </w:p>
    <w:p w14:paraId="723D7CF5"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rPr>
        <w:t>- Kiểm định công tơ, mạch dòng, mạch áp, tổng mạch đo lường của các công tơ thay mới đạt yêu cầu khi lắp đặt.</w:t>
      </w:r>
    </w:p>
    <w:p w14:paraId="3BEFC5E7"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rPr>
        <w:t xml:space="preserve">- Kết nối phần mềm thu thập số liệu đo đếm mới với phần mềm Quản lý kỹ thuật PMIS của </w:t>
      </w:r>
      <w:r w:rsidRPr="00867A5B">
        <w:rPr>
          <w:rFonts w:asciiTheme="majorHAnsi" w:hAnsiTheme="majorHAnsi" w:cstheme="majorHAnsi"/>
          <w:iCs/>
          <w:lang w:val="nl-NL"/>
        </w:rPr>
        <w:t>NMTĐ</w:t>
      </w:r>
      <w:r w:rsidRPr="00867A5B">
        <w:rPr>
          <w:rFonts w:asciiTheme="majorHAnsi" w:hAnsiTheme="majorHAnsi" w:cstheme="majorHAnsi"/>
        </w:rPr>
        <w:t xml:space="preserve"> Sông Bung 2.</w:t>
      </w:r>
    </w:p>
    <w:p w14:paraId="78881558"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rPr>
        <w:t>- Không làm thay đổi phương thức giao nhận điện năng theo Biên bản thỏa thuận:</w:t>
      </w:r>
    </w:p>
    <w:p w14:paraId="17A7B66D"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rPr>
        <w:t>+ Đối với hệ thống đo đếm chính và dự phòng 1: Chiều giao tương ứng với chiều công suất đi từ các máy biến áp tăng áp chính T1, T2 vào hệ thống thanh cái 220kV của trạm phân phối 220kV NMTĐ Sông Bung 2, chiều nhận là chiều ngược lại.</w:t>
      </w:r>
    </w:p>
    <w:p w14:paraId="180E24FA"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rPr>
        <w:lastRenderedPageBreak/>
        <w:t>+ Đối với hệ thống đo đếm dự phòng 2 tại các ngăn xuất tuyến 220kV: Chiều giao tương ứng với chiều công suất đi từ hệ thống thanh cái 220kV của trạm phân phối 220kV NMTĐ Sông Bung 2 ra các xuất tuyến, chiều nhận là chiều ngược lại.</w:t>
      </w:r>
    </w:p>
    <w:p w14:paraId="71AD5931"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rPr>
        <w:t>+ Đối với hệ thống đo đếm phục vụ vận hành và đối soát số liệu thị trường điện tại đầu cực các máy phát điện H1, H2: Chiều giao tương ứng với chiều công suất đi từ các tổ máy H1, H2 lên các máy biến áp tăng áp chính T1, T2 tương ứng, chiều nhận là chiều ngược lại.</w:t>
      </w:r>
    </w:p>
    <w:p w14:paraId="2243ACDB"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rPr>
        <w:t>+ Đối với hệ thống đo đếm phục vụ vận hành và đối soát số liệu thị trường điện tại phía cao áp các máy biến áp tự dùng TD91, TD92: Chiều giao tương ứng với chiều công suất đi từ phía cao áp 13,8kV xuống phía hạ áp 0,4kV các máy biến áp tự dùng TD91, TD92, chiều nhận là chiều ngược lại.</w:t>
      </w:r>
    </w:p>
    <w:p w14:paraId="194B115F" w14:textId="77777777" w:rsidR="00DF0F83" w:rsidRPr="00867A5B" w:rsidRDefault="00DF0F83" w:rsidP="00C74422">
      <w:pPr>
        <w:spacing w:before="120" w:after="120"/>
        <w:ind w:firstLine="567"/>
        <w:jc w:val="both"/>
        <w:rPr>
          <w:rFonts w:asciiTheme="majorHAnsi" w:hAnsiTheme="majorHAnsi" w:cstheme="majorHAnsi"/>
          <w:b/>
          <w:bCs/>
        </w:rPr>
      </w:pPr>
      <w:r w:rsidRPr="00867A5B">
        <w:rPr>
          <w:rFonts w:asciiTheme="majorHAnsi" w:hAnsiTheme="majorHAnsi" w:cstheme="majorHAnsi"/>
          <w:b/>
          <w:bCs/>
        </w:rPr>
        <w:t>b.2.  Yêu cầu chung của Công tơ</w:t>
      </w:r>
    </w:p>
    <w:p w14:paraId="6FE62BBF"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xml:space="preserve"> - Công tơ được cung cấp phải mới 100%, chưa qua sử dụng, có đầy đủ các phụ kiện kèm theo và được sản xuất từ năm 2024 trở về sau. </w:t>
      </w:r>
    </w:p>
    <w:p w14:paraId="6C292E1A"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Thiết bị cung cấp đều phải có chứng chỉ xuất xứ (nếu là thiết bị nhập khẩu), chứng chỉ chất lượng của Nhà sản xuất.</w:t>
      </w:r>
    </w:p>
    <w:p w14:paraId="02DA950F"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Loại công tơ điện tử 03 pha 04 dây.</w:t>
      </w:r>
    </w:p>
    <w:p w14:paraId="16950C6F"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xml:space="preserve">- Có ít nhất 03 biểu giá; có khả năng lập trình biểu giá cho các ngày làm việc, ngày nghỉ cuối tuần và theo mùa; có chức năng lưu trữ thông tin đo đếm, biểu đồ phụ tải ít nhất 60 ngày với chu kỳ ghi giá trị đo đếm 30 phút cho một kênh dữ liệu và có thể lập trình đặt được chu kỳ tích phân nhỏ hơn 30 phút. </w:t>
      </w:r>
    </w:p>
    <w:p w14:paraId="6F0AC9B4"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xml:space="preserve">- Có màn hình LCD để hiển thị giá trị đo, đồng hồ đo thời gian thực và các thông tin khác. Có khả năng hiển thị thông tin trên màn hình theo chế độ tự động và thủ công bằng nút nhấn trên công tơ. </w:t>
      </w:r>
    </w:p>
    <w:p w14:paraId="0BE8E4E5"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Có đèn LED phát sáng để theo dõi chu kỳ phát xung theo hằng số công tơ.</w:t>
      </w:r>
    </w:p>
    <w:p w14:paraId="00A1EB41"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Có chức năng thu thập dữ liệu từ xa.</w:t>
      </w:r>
    </w:p>
    <w:p w14:paraId="5ECAC9B8"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Có khả năng đo đếm điện năng tác dụng và phản kháng theo hai chiều nhận và phát riêng biệt theo 04 góc phần tư.</w:t>
      </w:r>
    </w:p>
    <w:p w14:paraId="24A97F06"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Nguồn chính được cấp từ hệ thống điện áp thứ cấp đo lường và phải đảm bảo duy trì hoạt động khi mất điện áp 01 pha hoặc 02 pha bất kỳ.</w:t>
      </w:r>
    </w:p>
    <w:p w14:paraId="157ACCB1"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xml:space="preserve">- Các công tơ đo đếm phải có chức năng cấp nguồn nuôi dự phòng từ hệ thống mạch cấp nguồn điệp áp dự phòng, đảm bảo công tơ đo đếm vận hành liên tục khi mất nguồn chính. </w:t>
      </w:r>
    </w:p>
    <w:p w14:paraId="230B6F08"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xml:space="preserve">- Phải có nguồn nuôi bên trong (Pin) để nuôi đồng hồ thời gian thực. Pin công tơ phải được thay thế dễ dàng mà không cần can thiệp dụng cụ vào bảng mạch của công tơ. </w:t>
      </w:r>
    </w:p>
    <w:p w14:paraId="08AF3963"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Lỗ đầu cực nối dây (phần kim loại) có kích thước phù hợp với tiết diện dây dẫn có tiết điện tối thiểu 2,5mm.</w:t>
      </w:r>
    </w:p>
    <w:p w14:paraId="45393646"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xml:space="preserve">- Có các vị trí niêm phong, kẹp chì đảm bảo không thể tiếp cận với các đầu 2 cực đấu dây và thay đổi các thông số cài đặt trong công tơ đo đếm nếu không phá bỏ chì niêm phong. </w:t>
      </w:r>
    </w:p>
    <w:p w14:paraId="3EE3F4D2"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xml:space="preserve">- Công tơ phải được bảo vệ chống can thiệp lập trình trái phép với tối thiểu 03 mức mật khẩu. </w:t>
      </w:r>
    </w:p>
    <w:p w14:paraId="4A33EA84"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Tích hợp sẵn tối thiểu 02 cổng, cổng RS485 hoặc tương đương phục vụ thu thập số liệu từ xa.</w:t>
      </w:r>
    </w:p>
    <w:p w14:paraId="44B895B5"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Cấp bảo vệ chống xâm nhập bụi và nước: Tối thiểu IP51.</w:t>
      </w:r>
    </w:p>
    <w:p w14:paraId="78540CBA"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lastRenderedPageBreak/>
        <w:t xml:space="preserve">- Công tơ cung cấp phải được phê duyệt mẫu, thí nghiệm và kiểm định ban đầu đạt các yêu cầu kỹ thuật theo quy định của pháp luật về đo lường </w:t>
      </w:r>
      <w:r w:rsidRPr="00867A5B">
        <w:rPr>
          <w:rFonts w:asciiTheme="majorHAnsi" w:hAnsiTheme="majorHAnsi" w:cstheme="majorHAnsi"/>
          <w:i/>
          <w:iCs/>
        </w:rPr>
        <w:t>(có Quyết định phê duyệt mẫu và giấy chứng nhận kiểm định kèm theo)</w:t>
      </w:r>
      <w:r w:rsidRPr="00867A5B">
        <w:rPr>
          <w:rFonts w:asciiTheme="majorHAnsi" w:hAnsiTheme="majorHAnsi" w:cstheme="majorHAnsi"/>
        </w:rPr>
        <w:t xml:space="preserve">. </w:t>
      </w:r>
    </w:p>
    <w:p w14:paraId="4B7942D1"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xml:space="preserve">- Đảm bảo kết nối với phần mềm thu thập dữ liệu EVNHES của EVN và phần mềm Itron IEE tại Công ty TNHH MTV Vận hành hệ thống điện và thị trường điện Quốc gia (NSMO), </w:t>
      </w:r>
      <w:r w:rsidRPr="00867A5B">
        <w:rPr>
          <w:rFonts w:asciiTheme="majorHAnsi" w:hAnsiTheme="majorHAnsi" w:cstheme="majorHAnsi"/>
          <w:i/>
          <w:iCs/>
        </w:rPr>
        <w:t>(phải có biên bản nghiệm thu xác nhận công tơ tại NMTĐ Sông Bung 2 đã kết nối thành công với các phần mềm thu thập số liệu giữa Công ty Thủy điện Sông Bung và đơn vị cấp hàng sau khi thay công tơ)</w:t>
      </w:r>
      <w:r w:rsidRPr="00867A5B">
        <w:rPr>
          <w:rFonts w:asciiTheme="majorHAnsi" w:hAnsiTheme="majorHAnsi" w:cstheme="majorHAnsi"/>
        </w:rPr>
        <w:t>.</w:t>
      </w:r>
    </w:p>
    <w:p w14:paraId="06052086"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xml:space="preserve">- Công tơ không được ngừng đo đếm trong quá trình cài đặt các thông số công tơ. </w:t>
      </w:r>
    </w:p>
    <w:p w14:paraId="0DBD6AEE" w14:textId="7EDA7C10" w:rsidR="00DF0F83" w:rsidRPr="00867A5B" w:rsidRDefault="00DF0F83" w:rsidP="00C74422">
      <w:pPr>
        <w:spacing w:before="120" w:after="120"/>
        <w:ind w:firstLine="567"/>
        <w:jc w:val="both"/>
        <w:rPr>
          <w:rFonts w:asciiTheme="majorHAnsi" w:hAnsiTheme="majorHAnsi" w:cstheme="majorHAnsi"/>
          <w:b/>
          <w:bCs/>
        </w:rPr>
      </w:pPr>
      <w:r w:rsidRPr="00867A5B">
        <w:rPr>
          <w:rFonts w:asciiTheme="majorHAnsi" w:hAnsiTheme="majorHAnsi" w:cstheme="majorHAnsi"/>
          <w:b/>
          <w:bCs/>
        </w:rPr>
        <w:t xml:space="preserve">b.3.  Yêu cầu đối với </w:t>
      </w:r>
      <w:del w:id="10" w:author="ADMIN" w:date="2026-05-06T11:32:00Z">
        <w:r w:rsidRPr="00867A5B" w:rsidDel="00E45913">
          <w:rPr>
            <w:rFonts w:asciiTheme="majorHAnsi" w:hAnsiTheme="majorHAnsi" w:cstheme="majorHAnsi"/>
            <w:b/>
            <w:bCs/>
          </w:rPr>
          <w:delText>phần mềm</w:delText>
        </w:r>
      </w:del>
      <w:ins w:id="11" w:author="ADMIN" w:date="2026-05-06T11:32:00Z">
        <w:r w:rsidR="00E45913">
          <w:rPr>
            <w:rFonts w:asciiTheme="majorHAnsi" w:hAnsiTheme="majorHAnsi" w:cstheme="majorHAnsi"/>
            <w:b/>
            <w:bCs/>
          </w:rPr>
          <w:t>chức năng</w:t>
        </w:r>
      </w:ins>
      <w:r w:rsidRPr="00867A5B">
        <w:rPr>
          <w:rFonts w:asciiTheme="majorHAnsi" w:hAnsiTheme="majorHAnsi" w:cstheme="majorHAnsi"/>
          <w:b/>
          <w:bCs/>
        </w:rPr>
        <w:t xml:space="preserve"> đi kèm</w:t>
      </w:r>
      <w:r w:rsidR="0023611D">
        <w:rPr>
          <w:rFonts w:asciiTheme="majorHAnsi" w:hAnsiTheme="majorHAnsi" w:cstheme="majorHAnsi"/>
          <w:b/>
          <w:bCs/>
        </w:rPr>
        <w:t xml:space="preserve"> để cài đặt </w:t>
      </w:r>
      <w:r w:rsidR="00A43319">
        <w:rPr>
          <w:rFonts w:asciiTheme="majorHAnsi" w:hAnsiTheme="majorHAnsi" w:cstheme="majorHAnsi"/>
          <w:b/>
          <w:bCs/>
        </w:rPr>
        <w:t>đọc</w:t>
      </w:r>
      <w:r w:rsidR="0023611D">
        <w:rPr>
          <w:rFonts w:asciiTheme="majorHAnsi" w:hAnsiTheme="majorHAnsi" w:cstheme="majorHAnsi"/>
          <w:b/>
          <w:bCs/>
        </w:rPr>
        <w:t xml:space="preserve"> </w:t>
      </w:r>
      <w:r w:rsidR="00A43319">
        <w:rPr>
          <w:rFonts w:asciiTheme="majorHAnsi" w:hAnsiTheme="majorHAnsi" w:cstheme="majorHAnsi"/>
          <w:b/>
          <w:bCs/>
        </w:rPr>
        <w:t xml:space="preserve">số liệu </w:t>
      </w:r>
      <w:r w:rsidR="0023611D">
        <w:rPr>
          <w:rFonts w:asciiTheme="majorHAnsi" w:hAnsiTheme="majorHAnsi" w:cstheme="majorHAnsi"/>
          <w:b/>
          <w:bCs/>
        </w:rPr>
        <w:t>công tơ</w:t>
      </w:r>
      <w:r w:rsidRPr="00867A5B">
        <w:rPr>
          <w:rFonts w:asciiTheme="majorHAnsi" w:hAnsiTheme="majorHAnsi" w:cstheme="majorHAnsi"/>
          <w:b/>
          <w:bCs/>
        </w:rPr>
        <w:t>.</w:t>
      </w:r>
    </w:p>
    <w:p w14:paraId="36BBF36B"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Đơn vị cung cấp hàng hóa và dịch vụ phải cung cấp phần mềm đi kèm để lập trình và đọc dữ liệu các công tơ, phần mềm phải đáp ứng các yêu cầu sau:</w:t>
      </w:r>
    </w:p>
    <w:p w14:paraId="63762A3C"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Có khả năng chạy trên hệ điều hành tối thiểu Windows 11 để phù hợp với các máy tính thu thập số liệu đo đếm đã được trang bị tại các nhà máy.</w:t>
      </w:r>
    </w:p>
    <w:p w14:paraId="473F1BE2" w14:textId="77777777" w:rsidR="00DF0F83" w:rsidRPr="00867A5B" w:rsidRDefault="00DF0F83" w:rsidP="00C74422">
      <w:pPr>
        <w:spacing w:before="120" w:after="120"/>
        <w:ind w:firstLine="567"/>
        <w:jc w:val="both"/>
        <w:rPr>
          <w:rFonts w:asciiTheme="majorHAnsi" w:hAnsiTheme="majorHAnsi" w:cstheme="majorHAnsi"/>
        </w:rPr>
      </w:pPr>
      <w:r w:rsidRPr="00867A5B">
        <w:rPr>
          <w:rFonts w:asciiTheme="majorHAnsi" w:hAnsiTheme="majorHAnsi" w:cstheme="majorHAnsi"/>
        </w:rPr>
        <w:t>- Cho phép cài đặt hoặc truy xuất dữ liệu đo đếm các sự kiện lưu trữ trong công tơ. Phần mềm không hạn chế về số lượng công tơ, số lượng người dùng, số máy tính cài đặt và thời gian sử dụng. Trường hợp phần mềm đ</w:t>
      </w:r>
      <w:bookmarkStart w:id="12" w:name="_GoBack"/>
      <w:bookmarkEnd w:id="12"/>
      <w:r w:rsidRPr="00867A5B">
        <w:rPr>
          <w:rFonts w:asciiTheme="majorHAnsi" w:hAnsiTheme="majorHAnsi" w:cstheme="majorHAnsi"/>
        </w:rPr>
        <w:t xml:space="preserve">ược nâng cấp, các phiên bản phần mềm mới phải có khả năng cài đặt và truy xuất dữ liệu đối với các công tơ phiên bản cũ đã được mua trước đó từ nhà cung cấp. </w:t>
      </w:r>
    </w:p>
    <w:p w14:paraId="5B1D9001" w14:textId="38D8D069" w:rsidR="00DF0F83" w:rsidRDefault="00DF0F83" w:rsidP="00C74422">
      <w:pPr>
        <w:spacing w:before="120" w:after="120"/>
        <w:ind w:firstLine="567"/>
        <w:jc w:val="both"/>
        <w:rPr>
          <w:ins w:id="13" w:author="ADMIN" w:date="2026-05-06T11:33:00Z"/>
          <w:rFonts w:asciiTheme="majorHAnsi" w:hAnsiTheme="majorHAnsi" w:cstheme="majorHAnsi"/>
        </w:rPr>
      </w:pPr>
      <w:r w:rsidRPr="00867A5B">
        <w:rPr>
          <w:rFonts w:asciiTheme="majorHAnsi" w:hAnsiTheme="majorHAnsi" w:cstheme="majorHAnsi"/>
        </w:rPr>
        <w:t>- Cho phép truy xuất thông tin cấu hình, dữ liệu đo đếm, các sự kiện lưu trữ trong công tơ ra file theo dịnh dạng *.csv và *.txt</w:t>
      </w:r>
      <w:del w:id="14" w:author="ADMIN" w:date="2026-05-17T15:56:00Z">
        <w:r w:rsidRPr="00867A5B" w:rsidDel="00FB75AD">
          <w:rPr>
            <w:rFonts w:asciiTheme="majorHAnsi" w:hAnsiTheme="majorHAnsi" w:cstheme="majorHAnsi"/>
          </w:rPr>
          <w:delText xml:space="preserve"> </w:delText>
        </w:r>
      </w:del>
      <w:ins w:id="15" w:author="ADMIN" w:date="2026-05-06T11:33:00Z">
        <w:r w:rsidR="00E45913">
          <w:rPr>
            <w:rFonts w:asciiTheme="majorHAnsi" w:hAnsiTheme="majorHAnsi" w:cstheme="majorHAnsi"/>
          </w:rPr>
          <w:t xml:space="preserve">. </w:t>
        </w:r>
      </w:ins>
    </w:p>
    <w:p w14:paraId="2622A6AC" w14:textId="16A3648A" w:rsidR="00E45913" w:rsidRPr="00867A5B" w:rsidDel="00FB75AD" w:rsidRDefault="00E45913" w:rsidP="00C74422">
      <w:pPr>
        <w:spacing w:before="120" w:after="120"/>
        <w:ind w:firstLine="567"/>
        <w:jc w:val="both"/>
        <w:rPr>
          <w:del w:id="16" w:author="ADMIN" w:date="2026-05-17T15:56:00Z"/>
          <w:rFonts w:asciiTheme="majorHAnsi" w:hAnsiTheme="majorHAnsi" w:cstheme="majorHAnsi"/>
        </w:rPr>
      </w:pPr>
    </w:p>
    <w:p w14:paraId="42E20ED8" w14:textId="77777777" w:rsidR="00DF0F83" w:rsidRPr="00867A5B" w:rsidRDefault="00DF0F83" w:rsidP="00C74422">
      <w:pPr>
        <w:widowControl w:val="0"/>
        <w:spacing w:before="120" w:after="120"/>
        <w:ind w:firstLine="567"/>
        <w:jc w:val="both"/>
        <w:rPr>
          <w:rFonts w:asciiTheme="majorHAnsi" w:hAnsiTheme="majorHAnsi" w:cstheme="majorHAnsi"/>
          <w:iCs/>
          <w:spacing w:val="-2"/>
          <w:lang w:val="nl-NL"/>
        </w:rPr>
      </w:pPr>
      <w:r w:rsidRPr="00867A5B">
        <w:rPr>
          <w:rFonts w:asciiTheme="majorHAnsi" w:hAnsiTheme="majorHAnsi" w:cstheme="majorHAnsi"/>
          <w:b/>
          <w:bCs/>
        </w:rPr>
        <w:t>b.4.  Yêu cầu kỹ thuật chi tiết</w:t>
      </w:r>
    </w:p>
    <w:p w14:paraId="75603C19" w14:textId="77777777" w:rsidR="00DF0F83" w:rsidRPr="00867A5B" w:rsidRDefault="00DF0F83" w:rsidP="00C74422">
      <w:pPr>
        <w:widowControl w:val="0"/>
        <w:spacing w:before="120" w:after="120"/>
        <w:ind w:firstLine="567"/>
        <w:jc w:val="both"/>
        <w:rPr>
          <w:rFonts w:asciiTheme="majorHAnsi" w:hAnsiTheme="majorHAnsi" w:cstheme="majorHAnsi"/>
          <w:iCs/>
          <w:spacing w:val="-2"/>
          <w:lang w:val="nl-NL"/>
        </w:rPr>
      </w:pPr>
      <w:r w:rsidRPr="00867A5B">
        <w:rPr>
          <w:rFonts w:asciiTheme="majorHAnsi" w:hAnsiTheme="majorHAnsi" w:cstheme="majorHAnsi"/>
          <w:iCs/>
          <w:spacing w:val="-2"/>
          <w:lang w:val="nl-NL"/>
        </w:rPr>
        <w:t xml:space="preserve">Tóm tắt thông số kỹ thuật của hàng hóa, dịch vụ liên quan. Hàng hóa, dịch vụ liên quan phải tuân thủ các thông số kỹ thuật và tiêu chuẩn sau đây: </w:t>
      </w:r>
    </w:p>
    <w:p w14:paraId="07EE7DCD" w14:textId="77777777" w:rsidR="00DF0F83" w:rsidRPr="00867A5B" w:rsidRDefault="00DF0F83" w:rsidP="00C74422">
      <w:pPr>
        <w:widowControl w:val="0"/>
        <w:spacing w:before="120" w:after="120"/>
        <w:ind w:firstLine="567"/>
        <w:jc w:val="both"/>
        <w:rPr>
          <w:rFonts w:asciiTheme="majorHAnsi" w:hAnsiTheme="majorHAnsi" w:cstheme="majorHAnsi"/>
          <w:iCs/>
          <w:lang w:val="nl-NL"/>
        </w:rPr>
      </w:pPr>
      <w:r w:rsidRPr="00867A5B">
        <w:rPr>
          <w:rFonts w:asciiTheme="majorHAnsi" w:hAnsiTheme="majorHAnsi" w:cstheme="majorHAnsi"/>
        </w:rPr>
        <w:t xml:space="preserve">Nhà thầu chịu trách nhiệm vận chuyển hàng hóa, bảo hiểm vận chuyển hàng hóa và giao hàng hóa tại </w:t>
      </w:r>
      <w:r w:rsidRPr="00867A5B">
        <w:rPr>
          <w:rFonts w:asciiTheme="majorHAnsi" w:hAnsiTheme="majorHAnsi" w:cstheme="majorHAnsi"/>
          <w:iCs/>
          <w:lang w:val="nl-NL"/>
        </w:rPr>
        <w:t>NMTĐ Sông Bung 2, xã Nam Giang, TP. Đà Nẵng.</w:t>
      </w:r>
    </w:p>
    <w:p w14:paraId="635CD88B" w14:textId="77777777" w:rsidR="00DF0F83" w:rsidRPr="00FB36B4" w:rsidRDefault="00DF0F83" w:rsidP="00DF0F83">
      <w:pPr>
        <w:widowControl w:val="0"/>
        <w:spacing w:before="120" w:after="120"/>
        <w:ind w:firstLine="567"/>
        <w:rPr>
          <w:rFonts w:asciiTheme="majorHAnsi" w:hAnsiTheme="majorHAnsi" w:cstheme="majorHAnsi"/>
          <w:iCs/>
          <w:sz w:val="28"/>
          <w:szCs w:val="28"/>
          <w:lang w:val="nl-NL"/>
        </w:rPr>
      </w:pPr>
    </w:p>
    <w:p w14:paraId="29C5F55E" w14:textId="77777777" w:rsidR="00BC7498" w:rsidRPr="00FB36B4" w:rsidRDefault="00BC7498" w:rsidP="00DF0F83">
      <w:pPr>
        <w:widowControl w:val="0"/>
        <w:spacing w:before="120" w:after="120"/>
        <w:ind w:firstLine="567"/>
        <w:rPr>
          <w:rFonts w:asciiTheme="majorHAnsi" w:hAnsiTheme="majorHAnsi" w:cstheme="majorHAnsi"/>
          <w:iCs/>
          <w:spacing w:val="-2"/>
          <w:sz w:val="28"/>
          <w:szCs w:val="28"/>
          <w:lang w:val="nl-NL"/>
        </w:rPr>
      </w:pPr>
    </w:p>
    <w:p w14:paraId="2C37BFF6" w14:textId="77777777" w:rsidR="00BC7498" w:rsidRPr="00FB36B4" w:rsidRDefault="00BC7498" w:rsidP="00DF0F83">
      <w:pPr>
        <w:widowControl w:val="0"/>
        <w:spacing w:before="120" w:after="120"/>
        <w:ind w:firstLine="567"/>
        <w:rPr>
          <w:rFonts w:asciiTheme="majorHAnsi" w:hAnsiTheme="majorHAnsi" w:cstheme="majorHAnsi"/>
          <w:iCs/>
          <w:spacing w:val="-2"/>
          <w:sz w:val="28"/>
          <w:szCs w:val="28"/>
          <w:lang w:val="nl-NL"/>
        </w:rPr>
      </w:pPr>
    </w:p>
    <w:p w14:paraId="3B2DB66C" w14:textId="77777777" w:rsidR="00BC7498" w:rsidRPr="00FB36B4" w:rsidRDefault="00BC7498" w:rsidP="00DF0F83">
      <w:pPr>
        <w:widowControl w:val="0"/>
        <w:spacing w:before="120" w:after="120"/>
        <w:ind w:firstLine="567"/>
        <w:rPr>
          <w:rFonts w:asciiTheme="majorHAnsi" w:hAnsiTheme="majorHAnsi" w:cstheme="majorHAnsi"/>
          <w:iCs/>
          <w:spacing w:val="-2"/>
          <w:sz w:val="28"/>
          <w:szCs w:val="28"/>
          <w:lang w:val="nl-NL"/>
        </w:rPr>
      </w:pPr>
    </w:p>
    <w:p w14:paraId="431FE1FD" w14:textId="77777777" w:rsidR="00BC7498" w:rsidRPr="00FB36B4" w:rsidRDefault="00BC7498" w:rsidP="00DF0F83">
      <w:pPr>
        <w:widowControl w:val="0"/>
        <w:spacing w:before="120" w:after="120"/>
        <w:ind w:firstLine="567"/>
        <w:rPr>
          <w:rFonts w:asciiTheme="majorHAnsi" w:hAnsiTheme="majorHAnsi" w:cstheme="majorHAnsi"/>
          <w:iCs/>
          <w:spacing w:val="-2"/>
          <w:sz w:val="28"/>
          <w:szCs w:val="28"/>
          <w:lang w:val="nl-NL"/>
        </w:rPr>
      </w:pPr>
    </w:p>
    <w:p w14:paraId="236BC382" w14:textId="77777777" w:rsidR="00BC7498" w:rsidRPr="00FB36B4" w:rsidRDefault="00BC7498" w:rsidP="00DF0F83">
      <w:pPr>
        <w:widowControl w:val="0"/>
        <w:spacing w:before="120" w:after="120"/>
        <w:ind w:firstLine="567"/>
        <w:rPr>
          <w:rFonts w:asciiTheme="majorHAnsi" w:hAnsiTheme="majorHAnsi" w:cstheme="majorHAnsi"/>
          <w:iCs/>
          <w:spacing w:val="-2"/>
          <w:sz w:val="28"/>
          <w:szCs w:val="28"/>
          <w:lang w:val="nl-NL"/>
        </w:rPr>
      </w:pPr>
    </w:p>
    <w:p w14:paraId="1ACEFE94" w14:textId="77777777" w:rsidR="00BC7498" w:rsidRPr="00FB36B4" w:rsidRDefault="00BC7498" w:rsidP="00DF0F83">
      <w:pPr>
        <w:widowControl w:val="0"/>
        <w:spacing w:before="120" w:after="120"/>
        <w:ind w:firstLine="567"/>
        <w:rPr>
          <w:rFonts w:asciiTheme="majorHAnsi" w:hAnsiTheme="majorHAnsi" w:cstheme="majorHAnsi"/>
          <w:iCs/>
          <w:spacing w:val="-2"/>
          <w:sz w:val="28"/>
          <w:szCs w:val="28"/>
          <w:lang w:val="nl-NL"/>
        </w:rPr>
      </w:pPr>
    </w:p>
    <w:p w14:paraId="07132617" w14:textId="77777777" w:rsidR="00BC7498" w:rsidRPr="00FB36B4" w:rsidRDefault="00BC7498" w:rsidP="00DF0F83">
      <w:pPr>
        <w:widowControl w:val="0"/>
        <w:spacing w:before="120" w:after="120"/>
        <w:ind w:firstLine="567"/>
        <w:rPr>
          <w:rFonts w:asciiTheme="majorHAnsi" w:hAnsiTheme="majorHAnsi" w:cstheme="majorHAnsi"/>
          <w:iCs/>
          <w:spacing w:val="-2"/>
          <w:sz w:val="28"/>
          <w:szCs w:val="28"/>
          <w:lang w:val="nl-NL"/>
        </w:rPr>
      </w:pPr>
    </w:p>
    <w:p w14:paraId="636DA3B8" w14:textId="77777777" w:rsidR="00BC7498" w:rsidRPr="00FB36B4" w:rsidRDefault="00BC7498" w:rsidP="00DF0F83">
      <w:pPr>
        <w:widowControl w:val="0"/>
        <w:spacing w:before="120" w:after="120"/>
        <w:ind w:firstLine="567"/>
        <w:rPr>
          <w:rFonts w:asciiTheme="majorHAnsi" w:hAnsiTheme="majorHAnsi" w:cstheme="majorHAnsi"/>
          <w:iCs/>
          <w:spacing w:val="-2"/>
          <w:sz w:val="28"/>
          <w:szCs w:val="28"/>
          <w:lang w:val="nl-NL"/>
        </w:rPr>
      </w:pPr>
    </w:p>
    <w:p w14:paraId="7BEC39BD" w14:textId="04A90691" w:rsidR="00BC7498" w:rsidRPr="00FB36B4" w:rsidRDefault="00BC7498" w:rsidP="00DF0F83">
      <w:pPr>
        <w:widowControl w:val="0"/>
        <w:spacing w:before="120" w:after="120"/>
        <w:ind w:firstLine="567"/>
        <w:rPr>
          <w:rFonts w:asciiTheme="majorHAnsi" w:hAnsiTheme="majorHAnsi" w:cstheme="majorHAnsi"/>
          <w:iCs/>
          <w:spacing w:val="-2"/>
          <w:sz w:val="28"/>
          <w:szCs w:val="28"/>
          <w:lang w:val="nl-NL"/>
        </w:rPr>
        <w:sectPr w:rsidR="00BC7498" w:rsidRPr="00FB36B4" w:rsidSect="00A23318">
          <w:footerReference w:type="default" r:id="rId9"/>
          <w:pgSz w:w="11907" w:h="16840" w:code="9"/>
          <w:pgMar w:top="1134" w:right="1134" w:bottom="1134" w:left="1418" w:header="720" w:footer="720" w:gutter="0"/>
          <w:cols w:space="720"/>
          <w:docGrid w:linePitch="360"/>
        </w:sectPr>
      </w:pPr>
    </w:p>
    <w:tbl>
      <w:tblPr>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559"/>
        <w:gridCol w:w="2552"/>
        <w:gridCol w:w="3969"/>
        <w:gridCol w:w="850"/>
        <w:gridCol w:w="1134"/>
        <w:gridCol w:w="1276"/>
        <w:gridCol w:w="1559"/>
        <w:gridCol w:w="1559"/>
        <w:tblGridChange w:id="17">
          <w:tblGrid>
            <w:gridCol w:w="704"/>
            <w:gridCol w:w="1559"/>
            <w:gridCol w:w="2552"/>
            <w:gridCol w:w="3969"/>
            <w:gridCol w:w="850"/>
            <w:gridCol w:w="1134"/>
            <w:gridCol w:w="1276"/>
            <w:gridCol w:w="1559"/>
            <w:gridCol w:w="1559"/>
          </w:tblGrid>
        </w:tblGridChange>
      </w:tblGrid>
      <w:tr w:rsidR="003D039D" w:rsidRPr="00867A5B" w14:paraId="41ADB73E" w14:textId="77777777" w:rsidTr="003D039D">
        <w:trPr>
          <w:trHeight w:val="899"/>
          <w:tblHeader/>
        </w:trPr>
        <w:tc>
          <w:tcPr>
            <w:tcW w:w="704" w:type="dxa"/>
            <w:shd w:val="clear" w:color="auto" w:fill="E2EFD9" w:themeFill="accent6" w:themeFillTint="33"/>
            <w:vAlign w:val="center"/>
          </w:tcPr>
          <w:p w14:paraId="3070016B" w14:textId="77777777" w:rsidR="003D039D" w:rsidRPr="00FB36B4" w:rsidRDefault="003D039D" w:rsidP="00A23318">
            <w:pPr>
              <w:ind w:left="-118" w:right="-111"/>
              <w:jc w:val="center"/>
              <w:rPr>
                <w:rFonts w:asciiTheme="majorHAnsi" w:hAnsiTheme="majorHAnsi" w:cstheme="majorHAnsi"/>
                <w:b/>
                <w:iCs/>
              </w:rPr>
            </w:pPr>
            <w:r w:rsidRPr="00FB36B4">
              <w:rPr>
                <w:rFonts w:asciiTheme="majorHAnsi" w:hAnsiTheme="majorHAnsi" w:cstheme="majorHAnsi"/>
                <w:b/>
                <w:iCs/>
              </w:rPr>
              <w:lastRenderedPageBreak/>
              <w:t>STT</w:t>
            </w:r>
          </w:p>
        </w:tc>
        <w:tc>
          <w:tcPr>
            <w:tcW w:w="1559" w:type="dxa"/>
            <w:shd w:val="clear" w:color="auto" w:fill="E2EFD9" w:themeFill="accent6" w:themeFillTint="33"/>
            <w:vAlign w:val="center"/>
          </w:tcPr>
          <w:p w14:paraId="53F34627" w14:textId="77777777" w:rsidR="003D039D" w:rsidRPr="00FB36B4" w:rsidRDefault="003D039D" w:rsidP="00A23318">
            <w:pPr>
              <w:jc w:val="center"/>
              <w:rPr>
                <w:rFonts w:asciiTheme="majorHAnsi" w:hAnsiTheme="majorHAnsi" w:cstheme="majorHAnsi"/>
                <w:b/>
                <w:iCs/>
              </w:rPr>
            </w:pPr>
            <w:r w:rsidRPr="00FB36B4">
              <w:rPr>
                <w:rFonts w:asciiTheme="majorHAnsi" w:hAnsiTheme="majorHAnsi" w:cstheme="majorHAnsi"/>
                <w:b/>
                <w:iCs/>
              </w:rPr>
              <w:t>Tên hàng hóa/</w:t>
            </w:r>
          </w:p>
          <w:p w14:paraId="36D72FAB" w14:textId="77777777" w:rsidR="003D039D" w:rsidRPr="00FB36B4" w:rsidRDefault="003D039D" w:rsidP="00A23318">
            <w:pPr>
              <w:jc w:val="center"/>
              <w:rPr>
                <w:rFonts w:asciiTheme="majorHAnsi" w:hAnsiTheme="majorHAnsi" w:cstheme="majorHAnsi"/>
                <w:b/>
                <w:iCs/>
              </w:rPr>
            </w:pPr>
            <w:r w:rsidRPr="00FB36B4">
              <w:rPr>
                <w:rFonts w:asciiTheme="majorHAnsi" w:hAnsiTheme="majorHAnsi" w:cstheme="majorHAnsi"/>
                <w:b/>
                <w:iCs/>
              </w:rPr>
              <w:t>dịch vụ liên quan</w:t>
            </w:r>
          </w:p>
        </w:tc>
        <w:tc>
          <w:tcPr>
            <w:tcW w:w="2552" w:type="dxa"/>
            <w:shd w:val="clear" w:color="auto" w:fill="E2EFD9" w:themeFill="accent6" w:themeFillTint="33"/>
            <w:vAlign w:val="center"/>
          </w:tcPr>
          <w:p w14:paraId="63857C3E" w14:textId="549403F4" w:rsidR="003D039D" w:rsidRPr="00FB36B4" w:rsidRDefault="003D039D" w:rsidP="00A23318">
            <w:pPr>
              <w:jc w:val="center"/>
              <w:rPr>
                <w:rFonts w:asciiTheme="majorHAnsi" w:hAnsiTheme="majorHAnsi" w:cstheme="majorHAnsi"/>
                <w:b/>
                <w:iCs/>
              </w:rPr>
            </w:pPr>
            <w:r w:rsidRPr="00867A5B">
              <w:rPr>
                <w:rStyle w:val="fontstyle01"/>
                <w:rFonts w:asciiTheme="majorHAnsi" w:hAnsiTheme="majorHAnsi" w:cstheme="majorHAnsi"/>
                <w:b/>
                <w:bCs/>
                <w:sz w:val="24"/>
                <w:szCs w:val="24"/>
              </w:rPr>
              <w:t>Tính năng sử dụng</w:t>
            </w:r>
          </w:p>
        </w:tc>
        <w:tc>
          <w:tcPr>
            <w:tcW w:w="3969" w:type="dxa"/>
            <w:shd w:val="clear" w:color="auto" w:fill="E2EFD9" w:themeFill="accent6" w:themeFillTint="33"/>
            <w:vAlign w:val="center"/>
          </w:tcPr>
          <w:p w14:paraId="784C835E" w14:textId="4F008F47" w:rsidR="003D039D" w:rsidRPr="00FB36B4" w:rsidRDefault="003D039D" w:rsidP="00A23318">
            <w:pPr>
              <w:jc w:val="center"/>
              <w:rPr>
                <w:rFonts w:asciiTheme="majorHAnsi" w:hAnsiTheme="majorHAnsi" w:cstheme="majorHAnsi"/>
                <w:b/>
                <w:iCs/>
              </w:rPr>
            </w:pPr>
            <w:r w:rsidRPr="00FB36B4">
              <w:rPr>
                <w:rFonts w:asciiTheme="majorHAnsi" w:hAnsiTheme="majorHAnsi" w:cstheme="majorHAnsi"/>
                <w:b/>
                <w:iCs/>
              </w:rPr>
              <w:t xml:space="preserve">Thông số kỹ thuật </w:t>
            </w:r>
          </w:p>
          <w:p w14:paraId="2A589B98" w14:textId="77777777" w:rsidR="003D039D" w:rsidRPr="00FB36B4" w:rsidRDefault="003D039D" w:rsidP="00A23318">
            <w:pPr>
              <w:jc w:val="center"/>
              <w:rPr>
                <w:rFonts w:asciiTheme="majorHAnsi" w:hAnsiTheme="majorHAnsi" w:cstheme="majorHAnsi"/>
                <w:b/>
                <w:iCs/>
              </w:rPr>
            </w:pPr>
            <w:r w:rsidRPr="00FB36B4">
              <w:rPr>
                <w:rFonts w:asciiTheme="majorHAnsi" w:hAnsiTheme="majorHAnsi" w:cstheme="majorHAnsi"/>
                <w:b/>
                <w:iCs/>
              </w:rPr>
              <w:t>và các tiêu chuẩn yêu cầu</w:t>
            </w:r>
          </w:p>
        </w:tc>
        <w:tc>
          <w:tcPr>
            <w:tcW w:w="850" w:type="dxa"/>
            <w:shd w:val="clear" w:color="auto" w:fill="E2EFD9" w:themeFill="accent6" w:themeFillTint="33"/>
            <w:vAlign w:val="center"/>
          </w:tcPr>
          <w:p w14:paraId="2455E62B" w14:textId="77777777" w:rsidR="003D039D" w:rsidRPr="00FB36B4" w:rsidRDefault="003D039D" w:rsidP="00A23318">
            <w:pPr>
              <w:spacing w:before="120" w:after="120"/>
              <w:jc w:val="center"/>
              <w:rPr>
                <w:rFonts w:asciiTheme="majorHAnsi" w:hAnsiTheme="majorHAnsi" w:cstheme="majorHAnsi"/>
                <w:b/>
                <w:iCs/>
              </w:rPr>
            </w:pPr>
            <w:r w:rsidRPr="00FB36B4">
              <w:rPr>
                <w:rStyle w:val="fontstyle01"/>
                <w:rFonts w:asciiTheme="majorHAnsi" w:hAnsiTheme="majorHAnsi" w:cstheme="majorHAnsi"/>
                <w:b/>
                <w:bCs/>
                <w:sz w:val="24"/>
                <w:szCs w:val="24"/>
              </w:rPr>
              <w:t>ĐVT</w:t>
            </w:r>
          </w:p>
        </w:tc>
        <w:tc>
          <w:tcPr>
            <w:tcW w:w="1134" w:type="dxa"/>
            <w:shd w:val="clear" w:color="auto" w:fill="E2EFD9" w:themeFill="accent6" w:themeFillTint="33"/>
            <w:vAlign w:val="center"/>
          </w:tcPr>
          <w:p w14:paraId="0E6BD232" w14:textId="77777777" w:rsidR="003D039D" w:rsidRPr="00FB36B4" w:rsidRDefault="003D039D" w:rsidP="00A23318">
            <w:pPr>
              <w:spacing w:before="120" w:after="120"/>
              <w:jc w:val="center"/>
              <w:rPr>
                <w:rFonts w:asciiTheme="majorHAnsi" w:hAnsiTheme="majorHAnsi" w:cstheme="majorHAnsi"/>
                <w:b/>
                <w:iCs/>
              </w:rPr>
            </w:pPr>
            <w:r w:rsidRPr="00FB36B4">
              <w:rPr>
                <w:rStyle w:val="fontstyle01"/>
                <w:rFonts w:asciiTheme="majorHAnsi" w:hAnsiTheme="majorHAnsi" w:cstheme="majorHAnsi"/>
                <w:b/>
                <w:bCs/>
                <w:sz w:val="24"/>
                <w:szCs w:val="24"/>
              </w:rPr>
              <w:t>Số lượng</w:t>
            </w:r>
          </w:p>
        </w:tc>
        <w:tc>
          <w:tcPr>
            <w:tcW w:w="1276" w:type="dxa"/>
            <w:shd w:val="clear" w:color="auto" w:fill="E2EFD9" w:themeFill="accent6" w:themeFillTint="33"/>
            <w:vAlign w:val="center"/>
          </w:tcPr>
          <w:p w14:paraId="596B8215" w14:textId="77777777" w:rsidR="003D039D" w:rsidRPr="00FB36B4" w:rsidRDefault="003D039D" w:rsidP="00A23318">
            <w:pPr>
              <w:spacing w:before="120" w:after="120"/>
              <w:jc w:val="center"/>
              <w:rPr>
                <w:rFonts w:asciiTheme="majorHAnsi" w:hAnsiTheme="majorHAnsi" w:cstheme="majorHAnsi"/>
                <w:b/>
                <w:iCs/>
              </w:rPr>
            </w:pPr>
            <w:r w:rsidRPr="00FB36B4">
              <w:rPr>
                <w:rStyle w:val="fontstyle01"/>
                <w:rFonts w:asciiTheme="majorHAnsi" w:hAnsiTheme="majorHAnsi" w:cstheme="majorHAnsi"/>
                <w:b/>
                <w:bCs/>
                <w:sz w:val="24"/>
                <w:szCs w:val="24"/>
              </w:rPr>
              <w:t>Yêu cầu năm sản xuất, xuất xứ</w:t>
            </w:r>
          </w:p>
        </w:tc>
        <w:tc>
          <w:tcPr>
            <w:tcW w:w="1559" w:type="dxa"/>
            <w:shd w:val="clear" w:color="auto" w:fill="E2EFD9" w:themeFill="accent6" w:themeFillTint="33"/>
            <w:vAlign w:val="center"/>
          </w:tcPr>
          <w:p w14:paraId="0C6A4922" w14:textId="77777777" w:rsidR="003D039D" w:rsidRPr="00FB36B4" w:rsidRDefault="003D039D" w:rsidP="00A23318">
            <w:pPr>
              <w:spacing w:before="120" w:after="120"/>
              <w:jc w:val="center"/>
              <w:rPr>
                <w:rStyle w:val="fontstyle01"/>
                <w:rFonts w:asciiTheme="majorHAnsi" w:hAnsiTheme="majorHAnsi" w:cstheme="majorHAnsi"/>
                <w:b/>
                <w:bCs/>
                <w:sz w:val="24"/>
                <w:szCs w:val="24"/>
              </w:rPr>
            </w:pPr>
            <w:r w:rsidRPr="00FB36B4">
              <w:rPr>
                <w:rStyle w:val="fontstyle01"/>
                <w:rFonts w:asciiTheme="majorHAnsi" w:hAnsiTheme="majorHAnsi" w:cstheme="majorHAnsi"/>
                <w:b/>
                <w:bCs/>
                <w:sz w:val="24"/>
                <w:szCs w:val="24"/>
              </w:rPr>
              <w:t>Yêu cầu hồ sơ đi kèm hàng hóa khi giao hàng</w:t>
            </w:r>
          </w:p>
        </w:tc>
        <w:tc>
          <w:tcPr>
            <w:tcW w:w="1559" w:type="dxa"/>
            <w:shd w:val="clear" w:color="auto" w:fill="E2EFD9" w:themeFill="accent6" w:themeFillTint="33"/>
            <w:vAlign w:val="center"/>
          </w:tcPr>
          <w:p w14:paraId="6484473C" w14:textId="77777777" w:rsidR="003D039D" w:rsidRPr="00FB36B4" w:rsidRDefault="003D039D" w:rsidP="00A23318">
            <w:pPr>
              <w:spacing w:before="120" w:after="120"/>
              <w:jc w:val="center"/>
              <w:rPr>
                <w:rStyle w:val="fontstyle01"/>
                <w:rFonts w:asciiTheme="majorHAnsi" w:hAnsiTheme="majorHAnsi" w:cstheme="majorHAnsi"/>
                <w:b/>
                <w:bCs/>
                <w:sz w:val="24"/>
                <w:szCs w:val="24"/>
              </w:rPr>
            </w:pPr>
            <w:r w:rsidRPr="00FB36B4">
              <w:rPr>
                <w:rStyle w:val="fontstyle01"/>
                <w:rFonts w:asciiTheme="majorHAnsi" w:hAnsiTheme="majorHAnsi" w:cstheme="majorHAnsi"/>
                <w:b/>
                <w:bCs/>
                <w:sz w:val="24"/>
                <w:szCs w:val="24"/>
              </w:rPr>
              <w:t>Yêu cầu các thông tin Nhà thầu chào</w:t>
            </w:r>
          </w:p>
        </w:tc>
      </w:tr>
      <w:tr w:rsidR="003D039D" w:rsidRPr="00867A5B" w14:paraId="22F40F2F" w14:textId="77777777" w:rsidTr="003A0977">
        <w:trPr>
          <w:trHeight w:val="397"/>
          <w:tblHeader/>
        </w:trPr>
        <w:tc>
          <w:tcPr>
            <w:tcW w:w="704" w:type="dxa"/>
            <w:vAlign w:val="center"/>
          </w:tcPr>
          <w:p w14:paraId="405B9553" w14:textId="77777777" w:rsidR="003D039D" w:rsidRPr="00FB36B4" w:rsidRDefault="003D039D" w:rsidP="003D039D">
            <w:pPr>
              <w:spacing w:before="120" w:after="120"/>
              <w:jc w:val="center"/>
              <w:rPr>
                <w:rFonts w:asciiTheme="majorHAnsi" w:hAnsiTheme="majorHAnsi" w:cstheme="majorHAnsi"/>
                <w:b/>
                <w:iCs/>
              </w:rPr>
            </w:pPr>
            <w:r w:rsidRPr="00FB36B4">
              <w:rPr>
                <w:rStyle w:val="fontstyle01"/>
                <w:rFonts w:asciiTheme="majorHAnsi" w:hAnsiTheme="majorHAnsi" w:cstheme="majorHAnsi"/>
                <w:sz w:val="24"/>
                <w:szCs w:val="24"/>
              </w:rPr>
              <w:t>[1]</w:t>
            </w:r>
          </w:p>
        </w:tc>
        <w:tc>
          <w:tcPr>
            <w:tcW w:w="1559" w:type="dxa"/>
            <w:vAlign w:val="center"/>
          </w:tcPr>
          <w:p w14:paraId="147C55CA" w14:textId="77777777" w:rsidR="003D039D" w:rsidRPr="00FB36B4" w:rsidRDefault="003D039D" w:rsidP="003D039D">
            <w:pPr>
              <w:spacing w:before="120" w:after="120"/>
              <w:jc w:val="center"/>
              <w:rPr>
                <w:rFonts w:asciiTheme="majorHAnsi" w:hAnsiTheme="majorHAnsi" w:cstheme="majorHAnsi"/>
                <w:b/>
                <w:iCs/>
              </w:rPr>
            </w:pPr>
            <w:r w:rsidRPr="00FB36B4">
              <w:rPr>
                <w:rStyle w:val="fontstyle01"/>
                <w:rFonts w:asciiTheme="majorHAnsi" w:hAnsiTheme="majorHAnsi" w:cstheme="majorHAnsi"/>
                <w:sz w:val="24"/>
                <w:szCs w:val="24"/>
              </w:rPr>
              <w:t>[2]</w:t>
            </w:r>
          </w:p>
        </w:tc>
        <w:tc>
          <w:tcPr>
            <w:tcW w:w="2552" w:type="dxa"/>
            <w:vAlign w:val="center"/>
          </w:tcPr>
          <w:p w14:paraId="7541B31E" w14:textId="73B78111" w:rsidR="003D039D" w:rsidRPr="00FB36B4" w:rsidRDefault="003D039D" w:rsidP="003D039D">
            <w:pPr>
              <w:spacing w:before="120" w:after="120"/>
              <w:jc w:val="cente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[3]</w:t>
            </w:r>
          </w:p>
        </w:tc>
        <w:tc>
          <w:tcPr>
            <w:tcW w:w="3969" w:type="dxa"/>
            <w:vAlign w:val="center"/>
          </w:tcPr>
          <w:p w14:paraId="00F3E88C" w14:textId="5316DD32" w:rsidR="003D039D" w:rsidRPr="00FB36B4" w:rsidRDefault="003D039D" w:rsidP="003D039D">
            <w:pPr>
              <w:spacing w:before="120" w:after="120"/>
              <w:jc w:val="center"/>
              <w:rPr>
                <w:rFonts w:asciiTheme="majorHAnsi" w:hAnsiTheme="majorHAnsi" w:cstheme="majorHAnsi"/>
                <w:b/>
                <w:iCs/>
              </w:rPr>
            </w:pPr>
            <w:r w:rsidRPr="00FB36B4">
              <w:rPr>
                <w:rStyle w:val="fontstyle01"/>
                <w:rFonts w:asciiTheme="majorHAnsi" w:hAnsiTheme="majorHAnsi" w:cstheme="majorHAnsi"/>
                <w:sz w:val="24"/>
                <w:szCs w:val="24"/>
              </w:rPr>
              <w:t>[4]</w:t>
            </w:r>
          </w:p>
        </w:tc>
        <w:tc>
          <w:tcPr>
            <w:tcW w:w="850" w:type="dxa"/>
            <w:vAlign w:val="center"/>
          </w:tcPr>
          <w:p w14:paraId="282D053F" w14:textId="7613A6C0" w:rsidR="003D039D" w:rsidRPr="00FB36B4" w:rsidRDefault="003D039D" w:rsidP="003D039D">
            <w:pPr>
              <w:spacing w:before="120" w:after="120"/>
              <w:jc w:val="center"/>
              <w:rPr>
                <w:rFonts w:asciiTheme="majorHAnsi" w:hAnsiTheme="majorHAnsi" w:cstheme="majorHAnsi"/>
                <w:b/>
                <w:iCs/>
              </w:rPr>
            </w:pPr>
            <w:r w:rsidRPr="00FB36B4">
              <w:rPr>
                <w:rStyle w:val="fontstyle01"/>
                <w:rFonts w:asciiTheme="majorHAnsi" w:hAnsiTheme="majorHAnsi" w:cstheme="majorHAnsi"/>
                <w:sz w:val="24"/>
                <w:szCs w:val="24"/>
              </w:rPr>
              <w:t>[5]</w:t>
            </w:r>
          </w:p>
        </w:tc>
        <w:tc>
          <w:tcPr>
            <w:tcW w:w="1134" w:type="dxa"/>
            <w:vAlign w:val="center"/>
          </w:tcPr>
          <w:p w14:paraId="622F192D" w14:textId="3BE53CD7" w:rsidR="003D039D" w:rsidRPr="00FB36B4" w:rsidRDefault="003D039D" w:rsidP="003D039D">
            <w:pPr>
              <w:spacing w:before="120" w:after="120"/>
              <w:jc w:val="center"/>
              <w:rPr>
                <w:rFonts w:asciiTheme="majorHAnsi" w:hAnsiTheme="majorHAnsi" w:cstheme="majorHAnsi"/>
                <w:b/>
                <w:iCs/>
              </w:rPr>
            </w:pPr>
            <w:r w:rsidRPr="00FB36B4">
              <w:rPr>
                <w:rStyle w:val="fontstyle01"/>
                <w:rFonts w:asciiTheme="majorHAnsi" w:hAnsiTheme="majorHAnsi" w:cstheme="majorHAnsi"/>
                <w:sz w:val="24"/>
                <w:szCs w:val="24"/>
              </w:rPr>
              <w:t>[6]</w:t>
            </w:r>
          </w:p>
        </w:tc>
        <w:tc>
          <w:tcPr>
            <w:tcW w:w="1276" w:type="dxa"/>
            <w:vAlign w:val="center"/>
          </w:tcPr>
          <w:p w14:paraId="43E5D024" w14:textId="3494D09F" w:rsidR="003D039D" w:rsidRPr="00FB36B4" w:rsidRDefault="003D039D" w:rsidP="003D039D">
            <w:pPr>
              <w:spacing w:before="120" w:after="120"/>
              <w:jc w:val="center"/>
              <w:rPr>
                <w:rFonts w:asciiTheme="majorHAnsi" w:hAnsiTheme="majorHAnsi" w:cstheme="majorHAnsi"/>
                <w:b/>
                <w:iCs/>
              </w:rPr>
            </w:pPr>
            <w:r w:rsidRPr="00FB36B4">
              <w:rPr>
                <w:rStyle w:val="fontstyle01"/>
                <w:rFonts w:asciiTheme="majorHAnsi" w:hAnsiTheme="majorHAnsi" w:cstheme="majorHAnsi"/>
                <w:sz w:val="24"/>
                <w:szCs w:val="24"/>
              </w:rPr>
              <w:t>[7]</w:t>
            </w:r>
          </w:p>
        </w:tc>
        <w:tc>
          <w:tcPr>
            <w:tcW w:w="1559" w:type="dxa"/>
            <w:vAlign w:val="center"/>
          </w:tcPr>
          <w:p w14:paraId="626ECFBD" w14:textId="3C05773A" w:rsidR="003D039D" w:rsidRPr="00FB36B4" w:rsidRDefault="003D039D" w:rsidP="003D039D">
            <w:pPr>
              <w:spacing w:before="120" w:after="120"/>
              <w:jc w:val="center"/>
              <w:rPr>
                <w:rFonts w:asciiTheme="majorHAnsi" w:hAnsiTheme="majorHAnsi" w:cstheme="majorHAnsi"/>
                <w:b/>
                <w:iCs/>
              </w:rPr>
            </w:pPr>
            <w:r w:rsidRPr="00FB36B4">
              <w:rPr>
                <w:rStyle w:val="fontstyle01"/>
                <w:rFonts w:asciiTheme="majorHAnsi" w:hAnsiTheme="majorHAnsi" w:cstheme="majorHAnsi"/>
                <w:sz w:val="24"/>
                <w:szCs w:val="24"/>
              </w:rPr>
              <w:t>[8]</w:t>
            </w:r>
          </w:p>
        </w:tc>
        <w:tc>
          <w:tcPr>
            <w:tcW w:w="1559" w:type="dxa"/>
            <w:vAlign w:val="center"/>
          </w:tcPr>
          <w:p w14:paraId="50247D9F" w14:textId="15065FF1" w:rsidR="003D039D" w:rsidRPr="00FB36B4" w:rsidRDefault="003D039D" w:rsidP="003D039D">
            <w:pPr>
              <w:spacing w:before="120" w:after="120"/>
              <w:jc w:val="center"/>
              <w:rPr>
                <w:rFonts w:asciiTheme="majorHAnsi" w:hAnsiTheme="majorHAnsi" w:cstheme="majorHAnsi"/>
                <w:b/>
                <w:iCs/>
              </w:rPr>
            </w:pPr>
            <w:r w:rsidRPr="00FB36B4">
              <w:rPr>
                <w:rStyle w:val="fontstyle01"/>
                <w:rFonts w:asciiTheme="majorHAnsi" w:hAnsiTheme="majorHAnsi" w:cstheme="majorHAnsi"/>
                <w:sz w:val="24"/>
                <w:szCs w:val="24"/>
              </w:rPr>
              <w:t>[9]</w:t>
            </w:r>
          </w:p>
        </w:tc>
      </w:tr>
      <w:tr w:rsidR="003D039D" w:rsidRPr="00867A5B" w14:paraId="61638EBC" w14:textId="77777777" w:rsidTr="003D039D">
        <w:trPr>
          <w:trHeight w:val="397"/>
        </w:trPr>
        <w:tc>
          <w:tcPr>
            <w:tcW w:w="704" w:type="dxa"/>
            <w:vAlign w:val="center"/>
          </w:tcPr>
          <w:p w14:paraId="07F7506D" w14:textId="77777777" w:rsidR="003D039D" w:rsidRPr="00FB36B4" w:rsidRDefault="003D039D" w:rsidP="003D039D">
            <w:pPr>
              <w:spacing w:before="120" w:after="120"/>
              <w:jc w:val="center"/>
              <w:rPr>
                <w:rFonts w:asciiTheme="majorHAnsi" w:hAnsiTheme="majorHAnsi" w:cstheme="majorHAnsi"/>
                <w:b/>
                <w:iCs/>
              </w:rPr>
            </w:pPr>
            <w:r w:rsidRPr="00FB36B4">
              <w:rPr>
                <w:rFonts w:asciiTheme="majorHAnsi" w:hAnsiTheme="majorHAnsi" w:cstheme="majorHAnsi"/>
                <w:b/>
                <w:iCs/>
              </w:rPr>
              <w:t>I</w:t>
            </w:r>
          </w:p>
        </w:tc>
        <w:tc>
          <w:tcPr>
            <w:tcW w:w="1559" w:type="dxa"/>
            <w:vAlign w:val="center"/>
          </w:tcPr>
          <w:p w14:paraId="35D50A9D" w14:textId="77777777" w:rsidR="003D039D" w:rsidRPr="00FB36B4" w:rsidRDefault="003D039D" w:rsidP="003D039D">
            <w:pPr>
              <w:spacing w:before="120" w:after="120"/>
              <w:rPr>
                <w:rFonts w:asciiTheme="majorHAnsi" w:hAnsiTheme="majorHAnsi" w:cstheme="majorHAnsi"/>
                <w:b/>
                <w:iCs/>
              </w:rPr>
            </w:pPr>
            <w:r w:rsidRPr="00FB36B4">
              <w:rPr>
                <w:rFonts w:asciiTheme="majorHAnsi" w:hAnsiTheme="majorHAnsi" w:cstheme="majorHAnsi"/>
                <w:b/>
                <w:iCs/>
              </w:rPr>
              <w:t>Thiết bị</w:t>
            </w:r>
          </w:p>
        </w:tc>
        <w:tc>
          <w:tcPr>
            <w:tcW w:w="2552" w:type="dxa"/>
          </w:tcPr>
          <w:p w14:paraId="2938D73A" w14:textId="77777777" w:rsidR="003D039D" w:rsidRPr="00FB36B4" w:rsidRDefault="003D039D" w:rsidP="003D039D">
            <w:pPr>
              <w:spacing w:before="120" w:after="120"/>
              <w:jc w:val="center"/>
              <w:rPr>
                <w:rFonts w:asciiTheme="majorHAnsi" w:hAnsiTheme="majorHAnsi" w:cstheme="majorHAnsi"/>
                <w:b/>
                <w:iCs/>
              </w:rPr>
            </w:pPr>
          </w:p>
        </w:tc>
        <w:tc>
          <w:tcPr>
            <w:tcW w:w="3969" w:type="dxa"/>
            <w:vAlign w:val="center"/>
          </w:tcPr>
          <w:p w14:paraId="4904F889" w14:textId="74818E31" w:rsidR="003D039D" w:rsidRPr="00FB36B4" w:rsidRDefault="003D039D" w:rsidP="003D039D">
            <w:pPr>
              <w:spacing w:before="120" w:after="120"/>
              <w:jc w:val="center"/>
              <w:rPr>
                <w:rFonts w:asciiTheme="majorHAnsi" w:hAnsiTheme="majorHAnsi" w:cstheme="majorHAnsi"/>
                <w:b/>
                <w:iCs/>
              </w:rPr>
            </w:pPr>
          </w:p>
        </w:tc>
        <w:tc>
          <w:tcPr>
            <w:tcW w:w="850" w:type="dxa"/>
          </w:tcPr>
          <w:p w14:paraId="5EBF6EE4" w14:textId="77777777" w:rsidR="003D039D" w:rsidRPr="00FB36B4" w:rsidRDefault="003D039D" w:rsidP="003D039D">
            <w:pPr>
              <w:spacing w:before="120" w:after="120"/>
              <w:jc w:val="center"/>
              <w:rPr>
                <w:rFonts w:asciiTheme="majorHAnsi" w:hAnsiTheme="majorHAnsi" w:cstheme="majorHAnsi"/>
                <w:b/>
                <w:iCs/>
              </w:rPr>
            </w:pPr>
          </w:p>
        </w:tc>
        <w:tc>
          <w:tcPr>
            <w:tcW w:w="1134" w:type="dxa"/>
          </w:tcPr>
          <w:p w14:paraId="710E19D6" w14:textId="77777777" w:rsidR="003D039D" w:rsidRPr="00FB36B4" w:rsidRDefault="003D039D" w:rsidP="003D039D">
            <w:pPr>
              <w:spacing w:before="120" w:after="120"/>
              <w:jc w:val="center"/>
              <w:rPr>
                <w:rFonts w:asciiTheme="majorHAnsi" w:hAnsiTheme="majorHAnsi" w:cstheme="majorHAnsi"/>
                <w:b/>
                <w:iCs/>
              </w:rPr>
            </w:pPr>
          </w:p>
        </w:tc>
        <w:tc>
          <w:tcPr>
            <w:tcW w:w="1276" w:type="dxa"/>
          </w:tcPr>
          <w:p w14:paraId="45020DFE" w14:textId="77777777" w:rsidR="003D039D" w:rsidRPr="00FB36B4" w:rsidRDefault="003D039D" w:rsidP="003D039D">
            <w:pPr>
              <w:spacing w:before="120" w:after="120"/>
              <w:jc w:val="center"/>
              <w:rPr>
                <w:rFonts w:asciiTheme="majorHAnsi" w:hAnsiTheme="majorHAnsi" w:cstheme="majorHAnsi"/>
                <w:b/>
                <w:iCs/>
              </w:rPr>
            </w:pPr>
          </w:p>
        </w:tc>
        <w:tc>
          <w:tcPr>
            <w:tcW w:w="1559" w:type="dxa"/>
          </w:tcPr>
          <w:p w14:paraId="7ADFAECC" w14:textId="77777777" w:rsidR="003D039D" w:rsidRPr="00FB36B4" w:rsidRDefault="003D039D" w:rsidP="003D039D">
            <w:pPr>
              <w:spacing w:before="120" w:after="120"/>
              <w:jc w:val="center"/>
              <w:rPr>
                <w:rFonts w:asciiTheme="majorHAnsi" w:hAnsiTheme="majorHAnsi" w:cstheme="majorHAnsi"/>
                <w:b/>
                <w:iCs/>
              </w:rPr>
            </w:pPr>
          </w:p>
        </w:tc>
        <w:tc>
          <w:tcPr>
            <w:tcW w:w="1559" w:type="dxa"/>
          </w:tcPr>
          <w:p w14:paraId="7241CD08" w14:textId="77777777" w:rsidR="003D039D" w:rsidRPr="00FB36B4" w:rsidRDefault="003D039D" w:rsidP="003D039D">
            <w:pPr>
              <w:spacing w:before="120" w:after="120"/>
              <w:jc w:val="center"/>
              <w:rPr>
                <w:rFonts w:asciiTheme="majorHAnsi" w:hAnsiTheme="majorHAnsi" w:cstheme="majorHAnsi"/>
                <w:b/>
                <w:iCs/>
              </w:rPr>
            </w:pPr>
          </w:p>
        </w:tc>
      </w:tr>
      <w:tr w:rsidR="003D039D" w:rsidRPr="00867A5B" w14:paraId="55C4A84A" w14:textId="77777777" w:rsidTr="003D039D">
        <w:trPr>
          <w:trHeight w:val="279"/>
        </w:trPr>
        <w:tc>
          <w:tcPr>
            <w:tcW w:w="704" w:type="dxa"/>
            <w:vAlign w:val="center"/>
          </w:tcPr>
          <w:p w14:paraId="4367B29D"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rPr>
              <w:t>1</w:t>
            </w:r>
          </w:p>
        </w:tc>
        <w:tc>
          <w:tcPr>
            <w:tcW w:w="1559" w:type="dxa"/>
            <w:vAlign w:val="center"/>
          </w:tcPr>
          <w:p w14:paraId="7C3C1596" w14:textId="77777777" w:rsidR="003D039D" w:rsidRPr="00FB36B4" w:rsidRDefault="003D039D" w:rsidP="003D039D">
            <w:pPr>
              <w:rPr>
                <w:rFonts w:asciiTheme="majorHAnsi" w:hAnsiTheme="majorHAnsi" w:cstheme="majorHAnsi"/>
                <w:color w:val="000000"/>
              </w:rPr>
            </w:pPr>
            <w:r w:rsidRPr="00FB36B4">
              <w:rPr>
                <w:rFonts w:asciiTheme="majorHAnsi" w:hAnsiTheme="majorHAnsi" w:cstheme="majorHAnsi"/>
              </w:rPr>
              <w:t xml:space="preserve">Công tơ điện tử 3 pha, cấp chính xác 0.2s: </w:t>
            </w:r>
            <w:r w:rsidRPr="00FB36B4">
              <w:rPr>
                <w:rFonts w:asciiTheme="majorHAnsi" w:hAnsiTheme="majorHAnsi" w:cstheme="majorHAnsi"/>
                <w:color w:val="000000"/>
              </w:rPr>
              <w:t>Loại 3 pha 4 dây</w:t>
            </w:r>
          </w:p>
        </w:tc>
        <w:tc>
          <w:tcPr>
            <w:tcW w:w="2552" w:type="dxa"/>
          </w:tcPr>
          <w:p w14:paraId="25600683" w14:textId="77777777" w:rsidR="003D039D" w:rsidRPr="00FB36B4" w:rsidRDefault="003D039D" w:rsidP="003D039D">
            <w:pPr>
              <w:spacing w:before="120" w:after="120"/>
              <w:rPr>
                <w:rFonts w:asciiTheme="majorHAnsi" w:hAnsiTheme="majorHAnsi" w:cstheme="majorHAnsi"/>
              </w:rPr>
            </w:pPr>
            <w:r w:rsidRPr="00FB36B4">
              <w:rPr>
                <w:rFonts w:asciiTheme="majorHAnsi" w:hAnsiTheme="majorHAnsi" w:cstheme="majorHAnsi"/>
              </w:rPr>
              <w:t>Có tính năng sử dụng và thông số kỹ thuật tương đương với loại ZMD402CR-Landis+Gyr/Châu Âu, với thông số kỹ thuật sau:</w:t>
            </w:r>
          </w:p>
          <w:p w14:paraId="6FE6932C" w14:textId="201C2C0E" w:rsidR="003D039D" w:rsidRPr="00FB36B4" w:rsidRDefault="003D039D" w:rsidP="003D039D">
            <w:pPr>
              <w:spacing w:before="120" w:after="120"/>
              <w:rPr>
                <w:rFonts w:asciiTheme="majorHAnsi" w:hAnsiTheme="majorHAnsi" w:cstheme="majorHAnsi"/>
              </w:rPr>
            </w:pPr>
            <w:r w:rsidRPr="00FB36B4">
              <w:rPr>
                <w:rFonts w:asciiTheme="majorHAnsi" w:hAnsiTheme="majorHAnsi" w:cstheme="majorHAnsi"/>
              </w:rPr>
              <w:t xml:space="preserve">- Điện áp mạch đo: 3x58/100 </w:t>
            </w:r>
            <w:r w:rsidR="00FF317A">
              <w:rPr>
                <w:rFonts w:asciiTheme="majorHAnsi" w:hAnsiTheme="majorHAnsi" w:cstheme="majorHAnsi"/>
              </w:rPr>
              <w:t>…</w:t>
            </w:r>
            <w:r w:rsidR="00FF317A" w:rsidRPr="00FB36B4">
              <w:rPr>
                <w:rFonts w:asciiTheme="majorHAnsi" w:hAnsiTheme="majorHAnsi" w:cstheme="majorHAnsi"/>
              </w:rPr>
              <w:t xml:space="preserve"> </w:t>
            </w:r>
            <w:r w:rsidRPr="00FB36B4">
              <w:rPr>
                <w:rFonts w:asciiTheme="majorHAnsi" w:hAnsiTheme="majorHAnsi" w:cstheme="majorHAnsi"/>
              </w:rPr>
              <w:t>240/415V.</w:t>
            </w:r>
            <w:r w:rsidRPr="00FB36B4">
              <w:rPr>
                <w:rFonts w:asciiTheme="majorHAnsi" w:hAnsiTheme="majorHAnsi" w:cstheme="majorHAnsi"/>
              </w:rPr>
              <w:br/>
              <w:t>- Dòng điện mạch đo: 3x1(1,2) A.</w:t>
            </w:r>
          </w:p>
          <w:p w14:paraId="7BA8F90A" w14:textId="79E63CA7" w:rsidR="003D039D" w:rsidRPr="00FB36B4" w:rsidRDefault="003D039D" w:rsidP="003D039D">
            <w:pPr>
              <w:spacing w:before="120" w:after="120"/>
              <w:rPr>
                <w:rFonts w:asciiTheme="majorHAnsi" w:hAnsiTheme="majorHAnsi" w:cstheme="majorHAnsi"/>
              </w:rPr>
            </w:pPr>
            <w:r w:rsidRPr="00FB36B4">
              <w:rPr>
                <w:rFonts w:asciiTheme="majorHAnsi" w:hAnsiTheme="majorHAnsi" w:cstheme="majorHAnsi"/>
                <w:color w:val="000000"/>
              </w:rPr>
              <w:t>- Tần số: 50Hz.</w:t>
            </w:r>
            <w:r w:rsidRPr="00FB36B4">
              <w:rPr>
                <w:rFonts w:asciiTheme="majorHAnsi" w:hAnsiTheme="majorHAnsi" w:cstheme="majorHAnsi"/>
              </w:rPr>
              <w:br/>
              <w:t>- CCX đo tác dụng: ≤ 0,2s.</w:t>
            </w:r>
            <w:r w:rsidRPr="00FB36B4">
              <w:rPr>
                <w:rFonts w:asciiTheme="majorHAnsi" w:hAnsiTheme="majorHAnsi" w:cstheme="majorHAnsi"/>
              </w:rPr>
              <w:br/>
              <w:t xml:space="preserve">- CCX đo phản kháng: ≤ </w:t>
            </w:r>
            <w:r w:rsidR="00630076">
              <w:rPr>
                <w:rFonts w:asciiTheme="majorHAnsi" w:hAnsiTheme="majorHAnsi" w:cstheme="majorHAnsi"/>
              </w:rPr>
              <w:t>0</w:t>
            </w:r>
            <w:r w:rsidRPr="00FB36B4">
              <w:rPr>
                <w:rFonts w:asciiTheme="majorHAnsi" w:hAnsiTheme="majorHAnsi" w:cstheme="majorHAnsi"/>
              </w:rPr>
              <w:t>,</w:t>
            </w:r>
            <w:r w:rsidR="00630076">
              <w:rPr>
                <w:rFonts w:asciiTheme="majorHAnsi" w:hAnsiTheme="majorHAnsi" w:cstheme="majorHAnsi"/>
              </w:rPr>
              <w:t>5</w:t>
            </w:r>
            <w:r w:rsidRPr="00FB36B4">
              <w:rPr>
                <w:rFonts w:asciiTheme="majorHAnsi" w:hAnsiTheme="majorHAnsi" w:cstheme="majorHAnsi"/>
              </w:rPr>
              <w:t>.</w:t>
            </w:r>
            <w:r w:rsidRPr="00FB36B4">
              <w:rPr>
                <w:rFonts w:asciiTheme="majorHAnsi" w:hAnsiTheme="majorHAnsi" w:cstheme="majorHAnsi"/>
              </w:rPr>
              <w:br/>
            </w:r>
            <w:r w:rsidRPr="00FB36B4">
              <w:rPr>
                <w:rFonts w:asciiTheme="majorHAnsi" w:hAnsiTheme="majorHAnsi" w:cstheme="majorHAnsi"/>
                <w:color w:val="000000"/>
              </w:rPr>
              <w:t>- Điện áp đầu vào nguồn phụ định mức: 240V AC hoặc DC.</w:t>
            </w:r>
          </w:p>
          <w:p w14:paraId="5F6249C4" w14:textId="6406B2B8" w:rsidR="003D039D" w:rsidRPr="00FB36B4" w:rsidRDefault="003D039D" w:rsidP="003D039D">
            <w:pPr>
              <w:tabs>
                <w:tab w:val="left" w:pos="567"/>
              </w:tabs>
              <w:spacing w:before="120" w:after="120"/>
              <w:rPr>
                <w:rFonts w:asciiTheme="majorHAnsi" w:hAnsiTheme="majorHAnsi" w:cstheme="majorHAnsi"/>
              </w:rPr>
            </w:pPr>
            <w:r w:rsidRPr="00FB36B4">
              <w:rPr>
                <w:rFonts w:asciiTheme="majorHAnsi" w:hAnsiTheme="majorHAnsi" w:cstheme="majorHAnsi"/>
              </w:rPr>
              <w:t xml:space="preserve">- Pin thay thế dễ dàng, không cần can thiệp bảng mạch công tơ, tuổi thọ tối thiểu 10 năm, </w:t>
            </w:r>
            <w:r w:rsidRPr="00FB36B4">
              <w:rPr>
                <w:rFonts w:asciiTheme="majorHAnsi" w:hAnsiTheme="majorHAnsi" w:cstheme="majorHAnsi"/>
              </w:rPr>
              <w:lastRenderedPageBreak/>
              <w:t>loại pin CR-P2 hoặc tương đương.</w:t>
            </w:r>
          </w:p>
        </w:tc>
        <w:tc>
          <w:tcPr>
            <w:tcW w:w="3969" w:type="dxa"/>
            <w:vAlign w:val="center"/>
          </w:tcPr>
          <w:p w14:paraId="4B759D30" w14:textId="10B1C34A" w:rsidR="003D039D" w:rsidRPr="00FB36B4" w:rsidRDefault="003D039D" w:rsidP="003D039D">
            <w:pPr>
              <w:spacing w:before="120" w:after="120"/>
              <w:rPr>
                <w:rFonts w:asciiTheme="majorHAnsi" w:hAnsiTheme="majorHAnsi" w:cstheme="majorHAnsi"/>
              </w:rPr>
            </w:pPr>
            <w:r w:rsidRPr="00FB36B4">
              <w:rPr>
                <w:rFonts w:asciiTheme="majorHAnsi" w:hAnsiTheme="majorHAnsi" w:cstheme="majorHAnsi"/>
              </w:rPr>
              <w:lastRenderedPageBreak/>
              <w:t xml:space="preserve">- Điện áp mạch đo: 3x58/100 </w:t>
            </w:r>
            <w:r w:rsidR="00FF317A">
              <w:rPr>
                <w:rFonts w:asciiTheme="majorHAnsi" w:hAnsiTheme="majorHAnsi" w:cstheme="majorHAnsi"/>
              </w:rPr>
              <w:t>…</w:t>
            </w:r>
            <w:r w:rsidR="00FF317A" w:rsidRPr="00FB36B4">
              <w:rPr>
                <w:rFonts w:asciiTheme="majorHAnsi" w:hAnsiTheme="majorHAnsi" w:cstheme="majorHAnsi"/>
              </w:rPr>
              <w:t xml:space="preserve"> </w:t>
            </w:r>
            <w:r w:rsidRPr="00FB36B4">
              <w:rPr>
                <w:rFonts w:asciiTheme="majorHAnsi" w:hAnsiTheme="majorHAnsi" w:cstheme="majorHAnsi"/>
              </w:rPr>
              <w:t>240/415V.</w:t>
            </w:r>
            <w:r w:rsidRPr="00FB36B4">
              <w:rPr>
                <w:rFonts w:asciiTheme="majorHAnsi" w:hAnsiTheme="majorHAnsi" w:cstheme="majorHAnsi"/>
              </w:rPr>
              <w:br/>
              <w:t>- Dòng điện mạch đo: 3x1(1,2) A.</w:t>
            </w:r>
          </w:p>
          <w:p w14:paraId="7A1C1ED7" w14:textId="504F9793" w:rsidR="003D039D" w:rsidRPr="00FB36B4" w:rsidRDefault="003D039D" w:rsidP="003D039D">
            <w:pPr>
              <w:spacing w:before="120" w:after="120"/>
              <w:rPr>
                <w:rFonts w:asciiTheme="majorHAnsi" w:hAnsiTheme="majorHAnsi" w:cstheme="majorHAnsi"/>
              </w:rPr>
            </w:pPr>
            <w:r w:rsidRPr="00FB36B4">
              <w:rPr>
                <w:rFonts w:asciiTheme="majorHAnsi" w:hAnsiTheme="majorHAnsi" w:cstheme="majorHAnsi"/>
                <w:color w:val="000000"/>
              </w:rPr>
              <w:t>- Tần số: 50Hz.</w:t>
            </w:r>
            <w:r w:rsidRPr="00FB36B4">
              <w:rPr>
                <w:rFonts w:asciiTheme="majorHAnsi" w:hAnsiTheme="majorHAnsi" w:cstheme="majorHAnsi"/>
              </w:rPr>
              <w:br/>
              <w:t>- CCX đo tác dụng: ≤ 0,2s.</w:t>
            </w:r>
            <w:r w:rsidRPr="00FB36B4">
              <w:rPr>
                <w:rFonts w:asciiTheme="majorHAnsi" w:hAnsiTheme="majorHAnsi" w:cstheme="majorHAnsi"/>
              </w:rPr>
              <w:br/>
              <w:t xml:space="preserve">- CCX đo phản kháng: ≤ </w:t>
            </w:r>
            <w:r w:rsidR="00630076">
              <w:rPr>
                <w:rFonts w:asciiTheme="majorHAnsi" w:hAnsiTheme="majorHAnsi" w:cstheme="majorHAnsi"/>
              </w:rPr>
              <w:t>0</w:t>
            </w:r>
            <w:r w:rsidRPr="00FB36B4">
              <w:rPr>
                <w:rFonts w:asciiTheme="majorHAnsi" w:hAnsiTheme="majorHAnsi" w:cstheme="majorHAnsi"/>
              </w:rPr>
              <w:t>,</w:t>
            </w:r>
            <w:r w:rsidR="00630076">
              <w:rPr>
                <w:rFonts w:asciiTheme="majorHAnsi" w:hAnsiTheme="majorHAnsi" w:cstheme="majorHAnsi"/>
              </w:rPr>
              <w:t>5</w:t>
            </w:r>
            <w:r w:rsidRPr="00FB36B4">
              <w:rPr>
                <w:rFonts w:asciiTheme="majorHAnsi" w:hAnsiTheme="majorHAnsi" w:cstheme="majorHAnsi"/>
              </w:rPr>
              <w:t>.</w:t>
            </w:r>
            <w:r w:rsidRPr="00FB36B4">
              <w:rPr>
                <w:rFonts w:asciiTheme="majorHAnsi" w:hAnsiTheme="majorHAnsi" w:cstheme="majorHAnsi"/>
              </w:rPr>
              <w:br/>
            </w:r>
            <w:r w:rsidRPr="00FB36B4">
              <w:rPr>
                <w:rFonts w:asciiTheme="majorHAnsi" w:hAnsiTheme="majorHAnsi" w:cstheme="majorHAnsi"/>
                <w:color w:val="000000"/>
              </w:rPr>
              <w:t>- Điện áp đầu vào nguồn phụ định mức: 240V AC hoặc DC.</w:t>
            </w:r>
          </w:p>
          <w:p w14:paraId="23D8073B" w14:textId="77777777" w:rsidR="003D039D" w:rsidRPr="00FB36B4" w:rsidRDefault="003D039D" w:rsidP="003D039D">
            <w:pPr>
              <w:tabs>
                <w:tab w:val="left" w:pos="567"/>
              </w:tabs>
              <w:spacing w:before="120" w:after="120"/>
              <w:rPr>
                <w:rFonts w:asciiTheme="majorHAnsi" w:hAnsiTheme="majorHAnsi" w:cstheme="majorHAnsi"/>
              </w:rPr>
            </w:pPr>
            <w:r w:rsidRPr="00FB36B4">
              <w:rPr>
                <w:rFonts w:asciiTheme="majorHAnsi" w:hAnsiTheme="majorHAnsi" w:cstheme="majorHAnsi"/>
              </w:rPr>
              <w:t>- Pin thay thế dễ dàng, không cần can thiệp bảng mạch công tơ, tuổi thọ tối thiểu 10 năm, loại pin CR-P2 hoặc tương đương.</w:t>
            </w:r>
          </w:p>
          <w:p w14:paraId="319A3648" w14:textId="31B7C6F8" w:rsidR="003D039D" w:rsidRPr="00FB36B4" w:rsidRDefault="006D5437" w:rsidP="003D039D">
            <w:pPr>
              <w:tabs>
                <w:tab w:val="left" w:pos="1134"/>
              </w:tabs>
              <w:rPr>
                <w:rFonts w:asciiTheme="majorHAnsi" w:hAnsiTheme="majorHAnsi" w:cstheme="majorHAnsi"/>
              </w:rPr>
            </w:pPr>
            <w:r w:rsidRPr="00FB36B4">
              <w:rPr>
                <w:rFonts w:asciiTheme="majorHAnsi" w:hAnsiTheme="majorHAnsi" w:cstheme="majorHAnsi"/>
              </w:rPr>
              <w:t>- Theo tiết b.2, điểm b, khoản 1.3,</w:t>
            </w:r>
            <w:r w:rsidRPr="00FB36B4">
              <w:rPr>
                <w:rFonts w:asciiTheme="majorHAnsi" w:hAnsiTheme="majorHAnsi" w:cstheme="majorHAnsi"/>
                <w:b/>
                <w:bCs/>
              </w:rPr>
              <w:t xml:space="preserve"> </w:t>
            </w:r>
            <w:r w:rsidRPr="00FB36B4">
              <w:rPr>
                <w:rFonts w:asciiTheme="majorHAnsi" w:hAnsiTheme="majorHAnsi" w:cstheme="majorHAnsi"/>
              </w:rPr>
              <w:t>mục 1 của chương V.</w:t>
            </w:r>
          </w:p>
        </w:tc>
        <w:tc>
          <w:tcPr>
            <w:tcW w:w="850" w:type="dxa"/>
            <w:vAlign w:val="center"/>
          </w:tcPr>
          <w:p w14:paraId="04212574" w14:textId="77777777" w:rsidR="003D039D" w:rsidRPr="00FB36B4" w:rsidRDefault="003D039D" w:rsidP="003D039D">
            <w:pPr>
              <w:spacing w:before="120" w:after="120"/>
              <w:jc w:val="center"/>
              <w:rPr>
                <w:rFonts w:asciiTheme="majorHAnsi" w:hAnsiTheme="majorHAnsi" w:cstheme="majorHAnsi"/>
              </w:rPr>
            </w:pPr>
            <w:r w:rsidRPr="00FB36B4">
              <w:rPr>
                <w:rFonts w:asciiTheme="majorHAnsi" w:hAnsiTheme="majorHAnsi" w:cstheme="majorHAnsi"/>
              </w:rPr>
              <w:t>Cái</w:t>
            </w:r>
          </w:p>
        </w:tc>
        <w:tc>
          <w:tcPr>
            <w:tcW w:w="1134" w:type="dxa"/>
            <w:vAlign w:val="center"/>
          </w:tcPr>
          <w:p w14:paraId="06A67696" w14:textId="77777777" w:rsidR="003D039D" w:rsidRPr="00FB36B4" w:rsidRDefault="003D039D" w:rsidP="003D039D">
            <w:pPr>
              <w:spacing w:before="120" w:after="120"/>
              <w:jc w:val="center"/>
              <w:rPr>
                <w:rFonts w:asciiTheme="majorHAnsi" w:hAnsiTheme="majorHAnsi" w:cstheme="majorHAnsi"/>
              </w:rPr>
            </w:pPr>
            <w:r w:rsidRPr="00FB36B4">
              <w:rPr>
                <w:rFonts w:asciiTheme="majorHAnsi" w:hAnsiTheme="majorHAnsi" w:cstheme="majorHAnsi"/>
              </w:rPr>
              <w:t>02</w:t>
            </w:r>
          </w:p>
        </w:tc>
        <w:tc>
          <w:tcPr>
            <w:tcW w:w="1276" w:type="dxa"/>
            <w:vAlign w:val="center"/>
          </w:tcPr>
          <w:p w14:paraId="14CA51F5" w14:textId="77777777" w:rsidR="003D039D" w:rsidRPr="00FB36B4" w:rsidRDefault="007414CF" w:rsidP="007414CF">
            <w:pPr>
              <w:spacing w:before="120" w:after="120"/>
              <w:rPr>
                <w:rFonts w:asciiTheme="majorHAnsi" w:hAnsiTheme="majorHAnsi" w:cstheme="majorHAnsi"/>
              </w:rPr>
            </w:pPr>
            <w:r w:rsidRPr="00FB36B4">
              <w:rPr>
                <w:rFonts w:asciiTheme="majorHAnsi" w:hAnsiTheme="majorHAnsi" w:cstheme="majorHAnsi"/>
              </w:rPr>
              <w:t xml:space="preserve">- </w:t>
            </w:r>
            <w:r w:rsidR="003D039D" w:rsidRPr="00FB36B4">
              <w:rPr>
                <w:rFonts w:asciiTheme="majorHAnsi" w:hAnsiTheme="majorHAnsi" w:cstheme="majorHAnsi"/>
              </w:rPr>
              <w:t>Năm 2024 trở về sau</w:t>
            </w:r>
            <w:r w:rsidRPr="00FB36B4">
              <w:rPr>
                <w:rFonts w:asciiTheme="majorHAnsi" w:hAnsiTheme="majorHAnsi" w:cstheme="majorHAnsi"/>
              </w:rPr>
              <w:t>.</w:t>
            </w:r>
          </w:p>
          <w:p w14:paraId="3B2008BF" w14:textId="66D1D041" w:rsidR="007414CF" w:rsidRPr="00FB36B4" w:rsidRDefault="007414CF" w:rsidP="007414CF">
            <w:pPr>
              <w:spacing w:before="120" w:after="120"/>
              <w:rPr>
                <w:rFonts w:asciiTheme="majorHAnsi" w:hAnsiTheme="majorHAnsi" w:cstheme="majorHAnsi"/>
              </w:rPr>
            </w:pPr>
            <w:r w:rsidRPr="00FB36B4">
              <w:rPr>
                <w:rFonts w:asciiTheme="majorHAnsi" w:hAnsiTheme="majorHAnsi" w:cstheme="majorHAnsi"/>
              </w:rPr>
              <w:t>- Châu Âu.</w:t>
            </w:r>
          </w:p>
        </w:tc>
        <w:tc>
          <w:tcPr>
            <w:tcW w:w="1559" w:type="dxa"/>
            <w:vAlign w:val="center"/>
          </w:tcPr>
          <w:p w14:paraId="56FC6053" w14:textId="77777777" w:rsidR="003D039D" w:rsidRPr="00FB36B4" w:rsidRDefault="003D039D" w:rsidP="003D039D">
            <w:pPr>
              <w:spacing w:before="120" w:after="120"/>
              <w:ind w:right="-103"/>
              <w:rPr>
                <w:rFonts w:asciiTheme="majorHAnsi" w:hAnsiTheme="majorHAnsi" w:cstheme="majorHAnsi"/>
              </w:rPr>
            </w:pPr>
            <w:r w:rsidRPr="00FB36B4">
              <w:rPr>
                <w:rFonts w:asciiTheme="majorHAnsi" w:hAnsiTheme="majorHAnsi" w:cstheme="majorHAnsi"/>
              </w:rPr>
              <w:t>- CO, CQ.</w:t>
            </w:r>
          </w:p>
          <w:p w14:paraId="2B08414C" w14:textId="1BD1EDF8" w:rsidR="003D039D" w:rsidRPr="00FB36B4" w:rsidRDefault="003D039D" w:rsidP="003D039D">
            <w:pPr>
              <w:spacing w:before="120" w:after="120"/>
              <w:ind w:right="-103"/>
              <w:rPr>
                <w:rFonts w:asciiTheme="majorHAnsi" w:hAnsiTheme="majorHAnsi" w:cstheme="majorHAnsi"/>
                <w:bCs/>
              </w:rPr>
            </w:pPr>
            <w:r w:rsidRPr="00FB36B4">
              <w:rPr>
                <w:rFonts w:asciiTheme="majorHAnsi" w:hAnsiTheme="majorHAnsi" w:cstheme="majorHAnsi"/>
              </w:rPr>
              <w:t>-</w:t>
            </w:r>
            <w:r w:rsidRPr="00FB36B4">
              <w:rPr>
                <w:rFonts w:asciiTheme="majorHAnsi" w:hAnsiTheme="majorHAnsi" w:cstheme="majorHAnsi"/>
                <w:bCs/>
              </w:rPr>
              <w:t xml:space="preserve"> Tờ khai hải quan.</w:t>
            </w:r>
          </w:p>
          <w:p w14:paraId="76BDBEB9" w14:textId="77777777" w:rsidR="003D039D" w:rsidRPr="00FB36B4" w:rsidRDefault="003D039D" w:rsidP="003D039D">
            <w:pPr>
              <w:spacing w:before="120" w:after="120"/>
              <w:ind w:right="-103"/>
              <w:rPr>
                <w:rFonts w:asciiTheme="majorHAnsi" w:hAnsiTheme="majorHAnsi" w:cstheme="majorHAnsi"/>
                <w:bCs/>
              </w:rPr>
            </w:pPr>
            <w:r w:rsidRPr="00FB36B4">
              <w:rPr>
                <w:rFonts w:asciiTheme="majorHAnsi" w:hAnsiTheme="majorHAnsi" w:cstheme="majorHAnsi"/>
                <w:bCs/>
              </w:rPr>
              <w:t xml:space="preserve">- Quyết định phê duyệt mẫu; </w:t>
            </w:r>
          </w:p>
          <w:p w14:paraId="684AAF4C" w14:textId="47D34637" w:rsidR="003D039D" w:rsidRDefault="003D039D" w:rsidP="003D039D">
            <w:pPr>
              <w:spacing w:before="120" w:after="120"/>
              <w:ind w:right="-103"/>
              <w:rPr>
                <w:rFonts w:asciiTheme="majorHAnsi" w:hAnsiTheme="majorHAnsi" w:cstheme="majorHAnsi"/>
                <w:bCs/>
              </w:rPr>
            </w:pPr>
            <w:r w:rsidRPr="00FB36B4">
              <w:rPr>
                <w:rFonts w:asciiTheme="majorHAnsi" w:hAnsiTheme="majorHAnsi" w:cstheme="majorHAnsi"/>
                <w:bCs/>
              </w:rPr>
              <w:t xml:space="preserve">- </w:t>
            </w:r>
            <w:r w:rsidR="00A05646">
              <w:rPr>
                <w:rFonts w:asciiTheme="majorHAnsi" w:hAnsiTheme="majorHAnsi" w:cstheme="majorHAnsi"/>
                <w:bCs/>
              </w:rPr>
              <w:t>Biên bản thí nghiệm, c</w:t>
            </w:r>
            <w:r w:rsidRPr="00FB36B4">
              <w:rPr>
                <w:rFonts w:asciiTheme="majorHAnsi" w:hAnsiTheme="majorHAnsi" w:cstheme="majorHAnsi"/>
                <w:bCs/>
              </w:rPr>
              <w:t>hứng nhận kiểm định công tơ.</w:t>
            </w:r>
          </w:p>
          <w:p w14:paraId="085FB7F9" w14:textId="77777777" w:rsidR="006D54BF" w:rsidRDefault="006D54BF" w:rsidP="006D54BF">
            <w:pPr>
              <w:ind w:left="-129"/>
              <w:jc w:val="center"/>
              <w:rPr>
                <w:rStyle w:val="fontstyle01"/>
                <w:rFonts w:asciiTheme="majorHAnsi" w:hAnsiTheme="majorHAnsi" w:cstheme="majorHAnsi"/>
                <w:sz w:val="20"/>
                <w:szCs w:val="20"/>
              </w:rPr>
            </w:pPr>
            <w:r w:rsidRPr="00FB36B4">
              <w:rPr>
                <w:rStyle w:val="fontstyle01"/>
                <w:rFonts w:asciiTheme="majorHAnsi" w:hAnsiTheme="majorHAnsi" w:cstheme="majorHAnsi"/>
                <w:sz w:val="24"/>
                <w:szCs w:val="24"/>
              </w:rPr>
              <w:t>- B</w:t>
            </w:r>
            <w:r w:rsidRPr="00FB36B4">
              <w:rPr>
                <w:rStyle w:val="fontstyle01"/>
                <w:sz w:val="24"/>
                <w:szCs w:val="24"/>
              </w:rPr>
              <w:t>iên bản t</w:t>
            </w:r>
            <w:r w:rsidRPr="00FB36B4">
              <w:rPr>
                <w:rStyle w:val="fontstyle01"/>
                <w:rFonts w:asciiTheme="majorHAnsi" w:hAnsiTheme="majorHAnsi" w:cstheme="majorHAnsi"/>
                <w:sz w:val="24"/>
                <w:szCs w:val="24"/>
              </w:rPr>
              <w:t>hí nghiệm xuất xưởng</w:t>
            </w:r>
            <w:r w:rsidRPr="00C64155">
              <w:rPr>
                <w:rStyle w:val="fontstyle01"/>
                <w:rFonts w:asciiTheme="majorHAnsi" w:hAnsiTheme="majorHAnsi" w:cstheme="majorHAnsi"/>
                <w:sz w:val="20"/>
                <w:szCs w:val="20"/>
              </w:rPr>
              <w:t>.</w:t>
            </w:r>
          </w:p>
          <w:p w14:paraId="70A86CB8" w14:textId="77777777" w:rsidR="006D54BF" w:rsidRPr="00FB36B4" w:rsidRDefault="006D54BF" w:rsidP="003D039D">
            <w:pPr>
              <w:spacing w:before="120" w:after="120"/>
              <w:ind w:right="-103"/>
              <w:rPr>
                <w:rFonts w:asciiTheme="majorHAnsi" w:hAnsiTheme="majorHAnsi" w:cstheme="majorHAnsi"/>
                <w:bCs/>
              </w:rPr>
            </w:pPr>
          </w:p>
          <w:p w14:paraId="1433ECA0" w14:textId="77777777" w:rsidR="003D039D" w:rsidRPr="00FB36B4" w:rsidRDefault="003D039D" w:rsidP="003D039D">
            <w:pPr>
              <w:spacing w:before="120" w:after="120"/>
              <w:ind w:right="-103"/>
              <w:rPr>
                <w:rFonts w:asciiTheme="majorHAnsi" w:hAnsiTheme="majorHAnsi" w:cstheme="majorHAnsi"/>
              </w:rPr>
            </w:pPr>
          </w:p>
        </w:tc>
        <w:tc>
          <w:tcPr>
            <w:tcW w:w="1559" w:type="dxa"/>
            <w:vAlign w:val="center"/>
          </w:tcPr>
          <w:p w14:paraId="27096CD3"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Ký mã hiệu (Model):….(Nhà thầu nêu rõ)</w:t>
            </w:r>
          </w:p>
          <w:p w14:paraId="2FA0A50F"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Hãng sản xuất (NSX): ……(Nhà thầu nêu rõ)</w:t>
            </w:r>
          </w:p>
          <w:p w14:paraId="40E8F216"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Quốc gia (Xuất xứ):……(Nhà thầu nêu rõ)</w:t>
            </w:r>
          </w:p>
          <w:p w14:paraId="439C1454" w14:textId="77777777" w:rsidR="003D039D" w:rsidRPr="00FB36B4" w:rsidRDefault="003D039D" w:rsidP="003D039D">
            <w:pPr>
              <w:spacing w:before="120" w:after="120"/>
              <w:rPr>
                <w:rFonts w:asciiTheme="majorHAnsi" w:hAnsiTheme="majorHAnsi" w:cstheme="majorHAnsi"/>
              </w:rPr>
            </w:pPr>
            <w:r w:rsidRPr="00FB36B4">
              <w:rPr>
                <w:rStyle w:val="fontstyle01"/>
                <w:rFonts w:asciiTheme="majorHAnsi" w:hAnsiTheme="majorHAnsi" w:cstheme="majorHAnsi"/>
                <w:sz w:val="24"/>
                <w:szCs w:val="24"/>
              </w:rPr>
              <w:t>- Chi tiết thông số kỹ thuật: …..(Nhà thầu nêu rõ)</w:t>
            </w:r>
          </w:p>
        </w:tc>
      </w:tr>
      <w:tr w:rsidR="003D039D" w:rsidRPr="00867A5B" w14:paraId="1CD68FD1" w14:textId="77777777" w:rsidTr="003D039D">
        <w:trPr>
          <w:trHeight w:val="279"/>
        </w:trPr>
        <w:tc>
          <w:tcPr>
            <w:tcW w:w="704" w:type="dxa"/>
            <w:vAlign w:val="center"/>
          </w:tcPr>
          <w:p w14:paraId="74790D8D"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rPr>
              <w:t>2</w:t>
            </w:r>
          </w:p>
        </w:tc>
        <w:tc>
          <w:tcPr>
            <w:tcW w:w="1559" w:type="dxa"/>
            <w:vAlign w:val="center"/>
          </w:tcPr>
          <w:p w14:paraId="6309BEED" w14:textId="77777777" w:rsidR="003D039D" w:rsidRPr="00FB36B4" w:rsidRDefault="003D039D" w:rsidP="003D039D">
            <w:pPr>
              <w:rPr>
                <w:rFonts w:asciiTheme="majorHAnsi" w:hAnsiTheme="majorHAnsi" w:cstheme="majorHAnsi"/>
                <w:color w:val="000000"/>
              </w:rPr>
            </w:pPr>
            <w:r w:rsidRPr="00FB36B4">
              <w:rPr>
                <w:rFonts w:asciiTheme="majorHAnsi" w:hAnsiTheme="majorHAnsi" w:cstheme="majorHAnsi"/>
              </w:rPr>
              <w:t xml:space="preserve">Công tơ điện tử 3 pha, cấp chính xác 0.5s: </w:t>
            </w:r>
            <w:r w:rsidRPr="00FB36B4">
              <w:rPr>
                <w:rFonts w:asciiTheme="majorHAnsi" w:hAnsiTheme="majorHAnsi" w:cstheme="majorHAnsi"/>
                <w:color w:val="000000"/>
              </w:rPr>
              <w:t>Loại 3 pha 4 dây</w:t>
            </w:r>
          </w:p>
        </w:tc>
        <w:tc>
          <w:tcPr>
            <w:tcW w:w="2552" w:type="dxa"/>
          </w:tcPr>
          <w:p w14:paraId="04C10580" w14:textId="28E3AD10" w:rsidR="003D039D" w:rsidRPr="00FB36B4" w:rsidRDefault="003D039D" w:rsidP="003D039D">
            <w:pPr>
              <w:rPr>
                <w:rFonts w:asciiTheme="majorHAnsi" w:hAnsiTheme="majorHAnsi" w:cstheme="majorHAnsi"/>
              </w:rPr>
            </w:pPr>
            <w:r w:rsidRPr="00FB36B4">
              <w:rPr>
                <w:rFonts w:asciiTheme="majorHAnsi" w:hAnsiTheme="majorHAnsi" w:cstheme="majorHAnsi"/>
              </w:rPr>
              <w:t>Có tính năng sử dụng và thông số kỹ thuật tương đương với loại ZMD405CR-Landis+Gyr/Châu Âu với các thông số kỹ thuật như sau:</w:t>
            </w:r>
          </w:p>
          <w:p w14:paraId="7E380904" w14:textId="1876D1AC" w:rsidR="003D039D" w:rsidRPr="00FB36B4" w:rsidRDefault="003D039D" w:rsidP="003D039D">
            <w:pPr>
              <w:rPr>
                <w:rFonts w:asciiTheme="majorHAnsi" w:hAnsiTheme="majorHAnsi" w:cstheme="majorHAnsi"/>
              </w:rPr>
            </w:pPr>
            <w:r w:rsidRPr="00FB36B4">
              <w:rPr>
                <w:rFonts w:asciiTheme="majorHAnsi" w:hAnsiTheme="majorHAnsi" w:cstheme="majorHAnsi"/>
              </w:rPr>
              <w:t xml:space="preserve">- Điện áp mạch đo: 3x58/100 </w:t>
            </w:r>
            <w:r w:rsidR="00FF317A">
              <w:rPr>
                <w:rFonts w:asciiTheme="majorHAnsi" w:hAnsiTheme="majorHAnsi" w:cstheme="majorHAnsi"/>
              </w:rPr>
              <w:t>…</w:t>
            </w:r>
            <w:r w:rsidR="00FF317A" w:rsidRPr="00FB36B4">
              <w:rPr>
                <w:rFonts w:asciiTheme="majorHAnsi" w:hAnsiTheme="majorHAnsi" w:cstheme="majorHAnsi"/>
              </w:rPr>
              <w:t xml:space="preserve"> </w:t>
            </w:r>
            <w:r w:rsidRPr="00FB36B4">
              <w:rPr>
                <w:rFonts w:asciiTheme="majorHAnsi" w:hAnsiTheme="majorHAnsi" w:cstheme="majorHAnsi"/>
              </w:rPr>
              <w:t>240/415V.</w:t>
            </w:r>
          </w:p>
          <w:p w14:paraId="46BECA93"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 Dòng điện mạch đo: 3x1(1,2) A.</w:t>
            </w:r>
          </w:p>
          <w:p w14:paraId="206E4771" w14:textId="21568336" w:rsidR="003D039D" w:rsidRPr="00FB36B4" w:rsidRDefault="003D039D" w:rsidP="003D039D">
            <w:pPr>
              <w:rPr>
                <w:rFonts w:asciiTheme="majorHAnsi" w:hAnsiTheme="majorHAnsi" w:cstheme="majorHAnsi"/>
              </w:rPr>
            </w:pPr>
            <w:r w:rsidRPr="00FB36B4">
              <w:rPr>
                <w:rFonts w:asciiTheme="majorHAnsi" w:hAnsiTheme="majorHAnsi" w:cstheme="majorHAnsi"/>
                <w:color w:val="000000"/>
              </w:rPr>
              <w:t>- Tần số: 50Hz.</w:t>
            </w:r>
            <w:r w:rsidRPr="00FB36B4">
              <w:rPr>
                <w:rFonts w:asciiTheme="majorHAnsi" w:hAnsiTheme="majorHAnsi" w:cstheme="majorHAnsi"/>
              </w:rPr>
              <w:br/>
              <w:t>- CCX đo tác dụng: ≤ 0,5s.</w:t>
            </w:r>
            <w:r w:rsidRPr="00FB36B4">
              <w:rPr>
                <w:rFonts w:asciiTheme="majorHAnsi" w:hAnsiTheme="majorHAnsi" w:cstheme="majorHAnsi"/>
              </w:rPr>
              <w:br/>
              <w:t xml:space="preserve">- CCX đo phản kháng: ≤ </w:t>
            </w:r>
            <w:r w:rsidR="00630076">
              <w:rPr>
                <w:rFonts w:asciiTheme="majorHAnsi" w:hAnsiTheme="majorHAnsi" w:cstheme="majorHAnsi"/>
              </w:rPr>
              <w:t>1</w:t>
            </w:r>
            <w:r w:rsidRPr="00FB36B4">
              <w:rPr>
                <w:rFonts w:asciiTheme="majorHAnsi" w:hAnsiTheme="majorHAnsi" w:cstheme="majorHAnsi"/>
              </w:rPr>
              <w:t>.</w:t>
            </w:r>
            <w:r w:rsidRPr="00FB36B4">
              <w:rPr>
                <w:rFonts w:asciiTheme="majorHAnsi" w:hAnsiTheme="majorHAnsi" w:cstheme="majorHAnsi"/>
              </w:rPr>
              <w:br/>
            </w:r>
            <w:r w:rsidRPr="00FB36B4">
              <w:rPr>
                <w:rFonts w:asciiTheme="majorHAnsi" w:hAnsiTheme="majorHAnsi" w:cstheme="majorHAnsi"/>
                <w:color w:val="000000"/>
              </w:rPr>
              <w:t>- Điện áp đầu vào nguồn phụ định mức: 240V AC hoặc DC.</w:t>
            </w:r>
          </w:p>
          <w:p w14:paraId="2C7D948B" w14:textId="34B5486F" w:rsidR="003D039D" w:rsidRPr="00FB36B4" w:rsidRDefault="003D039D" w:rsidP="003D039D">
            <w:pPr>
              <w:rPr>
                <w:rFonts w:asciiTheme="majorHAnsi" w:hAnsiTheme="majorHAnsi" w:cstheme="majorHAnsi"/>
              </w:rPr>
            </w:pPr>
            <w:r w:rsidRPr="00FB36B4">
              <w:rPr>
                <w:rFonts w:asciiTheme="majorHAnsi" w:hAnsiTheme="majorHAnsi" w:cstheme="majorHAnsi"/>
                <w:color w:val="000000"/>
              </w:rPr>
              <w:t>- Pin công tơ thay thế dễ dàng, không cần can thiệp vào bảng mạch công tơ, tuổi thọ tối thiểu 10 năm, pin CR-</w:t>
            </w:r>
            <w:r w:rsidRPr="00FB36B4">
              <w:rPr>
                <w:rFonts w:asciiTheme="majorHAnsi" w:hAnsiTheme="majorHAnsi" w:cstheme="majorHAnsi"/>
                <w:color w:val="000000"/>
              </w:rPr>
              <w:lastRenderedPageBreak/>
              <w:t xml:space="preserve">P2 </w:t>
            </w:r>
            <w:r w:rsidRPr="00FB36B4">
              <w:rPr>
                <w:rFonts w:asciiTheme="majorHAnsi" w:hAnsiTheme="majorHAnsi" w:cstheme="majorHAnsi"/>
              </w:rPr>
              <w:t>hoặc tương đương</w:t>
            </w:r>
            <w:r w:rsidRPr="00FB36B4">
              <w:rPr>
                <w:rFonts w:asciiTheme="majorHAnsi" w:hAnsiTheme="majorHAnsi" w:cstheme="majorHAnsi"/>
                <w:color w:val="000000"/>
              </w:rPr>
              <w:t>.</w:t>
            </w:r>
          </w:p>
        </w:tc>
        <w:tc>
          <w:tcPr>
            <w:tcW w:w="3969" w:type="dxa"/>
            <w:vAlign w:val="center"/>
          </w:tcPr>
          <w:p w14:paraId="6034B795" w14:textId="0EF46C49" w:rsidR="003D039D" w:rsidRPr="00FB36B4" w:rsidRDefault="003D039D" w:rsidP="003D039D">
            <w:pPr>
              <w:rPr>
                <w:rFonts w:asciiTheme="majorHAnsi" w:hAnsiTheme="majorHAnsi" w:cstheme="majorHAnsi"/>
              </w:rPr>
            </w:pPr>
            <w:r w:rsidRPr="00FB36B4">
              <w:rPr>
                <w:rFonts w:asciiTheme="majorHAnsi" w:hAnsiTheme="majorHAnsi" w:cstheme="majorHAnsi"/>
              </w:rPr>
              <w:lastRenderedPageBreak/>
              <w:t xml:space="preserve">- Điện áp mạch đo: 3x58/100 </w:t>
            </w:r>
            <w:r w:rsidR="00FF317A">
              <w:rPr>
                <w:rFonts w:asciiTheme="majorHAnsi" w:hAnsiTheme="majorHAnsi" w:cstheme="majorHAnsi"/>
              </w:rPr>
              <w:t>…</w:t>
            </w:r>
            <w:r w:rsidR="00FF317A" w:rsidRPr="00FB36B4">
              <w:rPr>
                <w:rFonts w:asciiTheme="majorHAnsi" w:hAnsiTheme="majorHAnsi" w:cstheme="majorHAnsi"/>
              </w:rPr>
              <w:t xml:space="preserve"> </w:t>
            </w:r>
            <w:r w:rsidRPr="00FB36B4">
              <w:rPr>
                <w:rFonts w:asciiTheme="majorHAnsi" w:hAnsiTheme="majorHAnsi" w:cstheme="majorHAnsi"/>
              </w:rPr>
              <w:t>240/415V.</w:t>
            </w:r>
          </w:p>
          <w:p w14:paraId="6173AD50"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 Dòng điện mạch đo: 3x1(1,2) A.</w:t>
            </w:r>
          </w:p>
          <w:p w14:paraId="2DCCBC44" w14:textId="51EAF2CD" w:rsidR="003D039D" w:rsidRPr="00FB36B4" w:rsidRDefault="003D039D" w:rsidP="003D039D">
            <w:pPr>
              <w:rPr>
                <w:rFonts w:asciiTheme="majorHAnsi" w:hAnsiTheme="majorHAnsi" w:cstheme="majorHAnsi"/>
              </w:rPr>
            </w:pPr>
            <w:r w:rsidRPr="00FB36B4">
              <w:rPr>
                <w:rFonts w:asciiTheme="majorHAnsi" w:hAnsiTheme="majorHAnsi" w:cstheme="majorHAnsi"/>
                <w:color w:val="000000"/>
              </w:rPr>
              <w:t>- Tần số: 50Hz.</w:t>
            </w:r>
            <w:r w:rsidRPr="00FB36B4">
              <w:rPr>
                <w:rFonts w:asciiTheme="majorHAnsi" w:hAnsiTheme="majorHAnsi" w:cstheme="majorHAnsi"/>
              </w:rPr>
              <w:br/>
              <w:t>- CCX đo tác dụng: ≤ 0,5s.</w:t>
            </w:r>
            <w:r w:rsidRPr="00FB36B4">
              <w:rPr>
                <w:rFonts w:asciiTheme="majorHAnsi" w:hAnsiTheme="majorHAnsi" w:cstheme="majorHAnsi"/>
              </w:rPr>
              <w:br/>
              <w:t xml:space="preserve">- CCX đo phản kháng: ≤ </w:t>
            </w:r>
            <w:r w:rsidR="00630076">
              <w:rPr>
                <w:rFonts w:asciiTheme="majorHAnsi" w:hAnsiTheme="majorHAnsi" w:cstheme="majorHAnsi"/>
              </w:rPr>
              <w:t>1</w:t>
            </w:r>
            <w:r w:rsidRPr="00FB36B4">
              <w:rPr>
                <w:rFonts w:asciiTheme="majorHAnsi" w:hAnsiTheme="majorHAnsi" w:cstheme="majorHAnsi"/>
              </w:rPr>
              <w:t>.</w:t>
            </w:r>
            <w:r w:rsidRPr="00FB36B4">
              <w:rPr>
                <w:rFonts w:asciiTheme="majorHAnsi" w:hAnsiTheme="majorHAnsi" w:cstheme="majorHAnsi"/>
              </w:rPr>
              <w:br/>
            </w:r>
            <w:r w:rsidRPr="00FB36B4">
              <w:rPr>
                <w:rFonts w:asciiTheme="majorHAnsi" w:hAnsiTheme="majorHAnsi" w:cstheme="majorHAnsi"/>
                <w:color w:val="000000"/>
              </w:rPr>
              <w:t>- Điện áp đầu vào nguồn phụ định mức: 240V AC hoặc DC.</w:t>
            </w:r>
          </w:p>
          <w:p w14:paraId="225F4D41" w14:textId="075B712B" w:rsidR="003D039D" w:rsidRPr="00FB36B4" w:rsidRDefault="003D039D" w:rsidP="003D039D">
            <w:pPr>
              <w:tabs>
                <w:tab w:val="left" w:pos="1134"/>
              </w:tabs>
              <w:rPr>
                <w:rFonts w:asciiTheme="majorHAnsi" w:hAnsiTheme="majorHAnsi" w:cstheme="majorHAnsi"/>
              </w:rPr>
            </w:pPr>
            <w:r w:rsidRPr="00FB36B4">
              <w:rPr>
                <w:rFonts w:asciiTheme="majorHAnsi" w:hAnsiTheme="majorHAnsi" w:cstheme="majorHAnsi"/>
                <w:color w:val="000000"/>
              </w:rPr>
              <w:t xml:space="preserve">- Pin công tơ thay thế dễ dàng, không cần can thiệp vào bảng mạch công tơ, tuổi thọ tối thiểu 10 năm, pin CR-P2 </w:t>
            </w:r>
            <w:r w:rsidRPr="00FB36B4">
              <w:rPr>
                <w:rFonts w:asciiTheme="majorHAnsi" w:hAnsiTheme="majorHAnsi" w:cstheme="majorHAnsi"/>
              </w:rPr>
              <w:t>hoặc tương đương</w:t>
            </w:r>
            <w:r w:rsidRPr="00FB36B4">
              <w:rPr>
                <w:rFonts w:asciiTheme="majorHAnsi" w:hAnsiTheme="majorHAnsi" w:cstheme="majorHAnsi"/>
                <w:color w:val="000000"/>
              </w:rPr>
              <w:t>.</w:t>
            </w:r>
            <w:r w:rsidRPr="00FB36B4">
              <w:rPr>
                <w:rFonts w:asciiTheme="majorHAnsi" w:hAnsiTheme="majorHAnsi" w:cstheme="majorHAnsi"/>
                <w:color w:val="000000"/>
              </w:rPr>
              <w:br/>
            </w:r>
            <w:r w:rsidRPr="00FB36B4">
              <w:rPr>
                <w:rFonts w:asciiTheme="majorHAnsi" w:hAnsiTheme="majorHAnsi" w:cstheme="majorHAnsi"/>
              </w:rPr>
              <w:t xml:space="preserve">- Theo </w:t>
            </w:r>
            <w:r w:rsidR="006D5437" w:rsidRPr="00FB36B4">
              <w:rPr>
                <w:rFonts w:asciiTheme="majorHAnsi" w:hAnsiTheme="majorHAnsi" w:cstheme="majorHAnsi"/>
              </w:rPr>
              <w:t>tiết</w:t>
            </w:r>
            <w:r w:rsidRPr="00FB36B4">
              <w:rPr>
                <w:rFonts w:asciiTheme="majorHAnsi" w:hAnsiTheme="majorHAnsi" w:cstheme="majorHAnsi"/>
              </w:rPr>
              <w:t xml:space="preserve"> b.2</w:t>
            </w:r>
            <w:r w:rsidR="006D5437" w:rsidRPr="00FB36B4">
              <w:rPr>
                <w:rFonts w:asciiTheme="majorHAnsi" w:hAnsiTheme="majorHAnsi" w:cstheme="majorHAnsi"/>
              </w:rPr>
              <w:t>, điểm b, khoản 1.3,</w:t>
            </w:r>
            <w:r w:rsidRPr="00FB36B4">
              <w:rPr>
                <w:rFonts w:asciiTheme="majorHAnsi" w:hAnsiTheme="majorHAnsi" w:cstheme="majorHAnsi"/>
                <w:b/>
                <w:bCs/>
              </w:rPr>
              <w:t xml:space="preserve"> </w:t>
            </w:r>
            <w:r w:rsidRPr="00FB36B4">
              <w:rPr>
                <w:rFonts w:asciiTheme="majorHAnsi" w:hAnsiTheme="majorHAnsi" w:cstheme="majorHAnsi"/>
              </w:rPr>
              <w:t>mục 1</w:t>
            </w:r>
            <w:r w:rsidR="006D5437" w:rsidRPr="00FB36B4">
              <w:rPr>
                <w:rFonts w:asciiTheme="majorHAnsi" w:hAnsiTheme="majorHAnsi" w:cstheme="majorHAnsi"/>
              </w:rPr>
              <w:t xml:space="preserve"> của</w:t>
            </w:r>
            <w:r w:rsidRPr="00FB36B4">
              <w:rPr>
                <w:rFonts w:asciiTheme="majorHAnsi" w:hAnsiTheme="majorHAnsi" w:cstheme="majorHAnsi"/>
              </w:rPr>
              <w:t xml:space="preserve"> chương V</w:t>
            </w:r>
          </w:p>
        </w:tc>
        <w:tc>
          <w:tcPr>
            <w:tcW w:w="850" w:type="dxa"/>
            <w:vAlign w:val="center"/>
          </w:tcPr>
          <w:p w14:paraId="3D237434"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Cái</w:t>
            </w:r>
          </w:p>
        </w:tc>
        <w:tc>
          <w:tcPr>
            <w:tcW w:w="1134" w:type="dxa"/>
            <w:vAlign w:val="center"/>
          </w:tcPr>
          <w:p w14:paraId="142DD492"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08</w:t>
            </w:r>
          </w:p>
        </w:tc>
        <w:tc>
          <w:tcPr>
            <w:tcW w:w="1276" w:type="dxa"/>
            <w:vAlign w:val="center"/>
          </w:tcPr>
          <w:p w14:paraId="7DECF683" w14:textId="77777777" w:rsidR="007414CF" w:rsidRPr="00FB36B4" w:rsidRDefault="007414CF" w:rsidP="007414CF">
            <w:pPr>
              <w:spacing w:before="120" w:after="120"/>
              <w:rPr>
                <w:rFonts w:asciiTheme="majorHAnsi" w:hAnsiTheme="majorHAnsi" w:cstheme="majorHAnsi"/>
              </w:rPr>
            </w:pPr>
            <w:r w:rsidRPr="00FB36B4">
              <w:rPr>
                <w:rFonts w:asciiTheme="majorHAnsi" w:hAnsiTheme="majorHAnsi" w:cstheme="majorHAnsi"/>
              </w:rPr>
              <w:t>- Năm 2024 trở về sau.</w:t>
            </w:r>
          </w:p>
          <w:p w14:paraId="3D40AB2C" w14:textId="06B9FF1F" w:rsidR="003D039D" w:rsidRPr="00FB36B4" w:rsidRDefault="007414CF" w:rsidP="007414CF">
            <w:pPr>
              <w:jc w:val="center"/>
              <w:rPr>
                <w:rFonts w:asciiTheme="majorHAnsi" w:hAnsiTheme="majorHAnsi" w:cstheme="majorHAnsi"/>
              </w:rPr>
            </w:pPr>
            <w:r w:rsidRPr="00FB36B4">
              <w:rPr>
                <w:rFonts w:asciiTheme="majorHAnsi" w:hAnsiTheme="majorHAnsi" w:cstheme="majorHAnsi"/>
              </w:rPr>
              <w:t>- Châu Âu.</w:t>
            </w:r>
          </w:p>
        </w:tc>
        <w:tc>
          <w:tcPr>
            <w:tcW w:w="1559" w:type="dxa"/>
            <w:vAlign w:val="center"/>
          </w:tcPr>
          <w:p w14:paraId="74F3916B" w14:textId="77777777" w:rsidR="003D039D" w:rsidRPr="00FB36B4" w:rsidRDefault="003D039D" w:rsidP="003D039D">
            <w:pPr>
              <w:spacing w:before="120" w:after="120"/>
              <w:ind w:right="-103"/>
              <w:rPr>
                <w:rFonts w:asciiTheme="majorHAnsi" w:hAnsiTheme="majorHAnsi" w:cstheme="majorHAnsi"/>
              </w:rPr>
            </w:pPr>
            <w:r w:rsidRPr="00FB36B4">
              <w:rPr>
                <w:rFonts w:asciiTheme="majorHAnsi" w:hAnsiTheme="majorHAnsi" w:cstheme="majorHAnsi"/>
              </w:rPr>
              <w:t>- CO, CQ;</w:t>
            </w:r>
          </w:p>
          <w:p w14:paraId="3F1EBF4A" w14:textId="5FA2FB5D" w:rsidR="003D039D" w:rsidRPr="00FB36B4" w:rsidRDefault="003D039D" w:rsidP="003D039D">
            <w:pPr>
              <w:spacing w:before="120" w:after="120"/>
              <w:ind w:right="-103"/>
              <w:rPr>
                <w:rFonts w:asciiTheme="majorHAnsi" w:hAnsiTheme="majorHAnsi" w:cstheme="majorHAnsi"/>
                <w:bCs/>
              </w:rPr>
            </w:pPr>
            <w:r w:rsidRPr="00FB36B4">
              <w:rPr>
                <w:rFonts w:asciiTheme="majorHAnsi" w:hAnsiTheme="majorHAnsi" w:cstheme="majorHAnsi"/>
              </w:rPr>
              <w:t>-</w:t>
            </w:r>
            <w:r w:rsidRPr="00FB36B4">
              <w:rPr>
                <w:rFonts w:asciiTheme="majorHAnsi" w:hAnsiTheme="majorHAnsi" w:cstheme="majorHAnsi"/>
                <w:bCs/>
              </w:rPr>
              <w:t xml:space="preserve"> Tờ khai hải quan;</w:t>
            </w:r>
          </w:p>
          <w:p w14:paraId="199D58D2" w14:textId="77777777" w:rsidR="003D039D" w:rsidRPr="00FB36B4" w:rsidRDefault="003D039D" w:rsidP="003D039D">
            <w:pPr>
              <w:spacing w:before="120" w:after="120"/>
              <w:ind w:right="-103"/>
              <w:rPr>
                <w:rFonts w:asciiTheme="majorHAnsi" w:hAnsiTheme="majorHAnsi" w:cstheme="majorHAnsi"/>
                <w:bCs/>
              </w:rPr>
            </w:pPr>
            <w:r w:rsidRPr="00FB36B4">
              <w:rPr>
                <w:rFonts w:asciiTheme="majorHAnsi" w:hAnsiTheme="majorHAnsi" w:cstheme="majorHAnsi"/>
                <w:bCs/>
              </w:rPr>
              <w:t xml:space="preserve">- Quyết định phê duyệt mẫu; </w:t>
            </w:r>
          </w:p>
          <w:p w14:paraId="2A1313C1" w14:textId="0F397616" w:rsidR="003D039D" w:rsidRDefault="003D039D" w:rsidP="003D039D">
            <w:pPr>
              <w:rPr>
                <w:rFonts w:asciiTheme="majorHAnsi" w:hAnsiTheme="majorHAnsi" w:cstheme="majorHAnsi"/>
                <w:bCs/>
              </w:rPr>
            </w:pPr>
            <w:r w:rsidRPr="00FB36B4">
              <w:rPr>
                <w:rFonts w:asciiTheme="majorHAnsi" w:hAnsiTheme="majorHAnsi" w:cstheme="majorHAnsi"/>
                <w:bCs/>
              </w:rPr>
              <w:t xml:space="preserve">- </w:t>
            </w:r>
            <w:r w:rsidR="00A05646">
              <w:rPr>
                <w:rFonts w:asciiTheme="majorHAnsi" w:hAnsiTheme="majorHAnsi" w:cstheme="majorHAnsi"/>
                <w:bCs/>
              </w:rPr>
              <w:t>Biên bản thí nghiệm, c</w:t>
            </w:r>
            <w:r w:rsidRPr="00FB36B4">
              <w:rPr>
                <w:rFonts w:asciiTheme="majorHAnsi" w:hAnsiTheme="majorHAnsi" w:cstheme="majorHAnsi"/>
                <w:bCs/>
              </w:rPr>
              <w:t>hứng nhận kiểm định công tơ.</w:t>
            </w:r>
          </w:p>
          <w:p w14:paraId="38E9913B" w14:textId="77777777" w:rsidR="006D54BF" w:rsidRPr="00FB36B4" w:rsidRDefault="006D54BF" w:rsidP="006D54BF">
            <w:pPr>
              <w:ind w:left="-129"/>
              <w:jc w:val="cente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B</w:t>
            </w:r>
            <w:r w:rsidRPr="00FB36B4">
              <w:rPr>
                <w:rStyle w:val="fontstyle01"/>
                <w:sz w:val="24"/>
                <w:szCs w:val="24"/>
              </w:rPr>
              <w:t>iên bản t</w:t>
            </w:r>
            <w:r w:rsidRPr="00FB36B4">
              <w:rPr>
                <w:rStyle w:val="fontstyle01"/>
                <w:rFonts w:asciiTheme="majorHAnsi" w:hAnsiTheme="majorHAnsi" w:cstheme="majorHAnsi"/>
                <w:sz w:val="24"/>
                <w:szCs w:val="24"/>
              </w:rPr>
              <w:t>hí nghiệm xuất xưởng.</w:t>
            </w:r>
          </w:p>
          <w:p w14:paraId="44652916" w14:textId="2BDBCB4D" w:rsidR="006D54BF" w:rsidRPr="00FB36B4" w:rsidRDefault="006D54BF" w:rsidP="003D039D">
            <w:pPr>
              <w:rPr>
                <w:rFonts w:asciiTheme="majorHAnsi" w:hAnsiTheme="majorHAnsi" w:cstheme="majorHAnsi"/>
              </w:rPr>
            </w:pPr>
          </w:p>
        </w:tc>
        <w:tc>
          <w:tcPr>
            <w:tcW w:w="1559" w:type="dxa"/>
            <w:vAlign w:val="center"/>
          </w:tcPr>
          <w:p w14:paraId="77E5FEB1"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Ký mã hiệu (Model):….(Nhà thầu nêu rõ)</w:t>
            </w:r>
          </w:p>
          <w:p w14:paraId="4D68B400"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Hãng sản xuất (NSX): ……(Nhà thầu nêu rõ)</w:t>
            </w:r>
          </w:p>
          <w:p w14:paraId="44CE4CD3"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Quốc gia (Xuất xứ):……(Nhà thầu nêu rõ)</w:t>
            </w:r>
          </w:p>
          <w:p w14:paraId="396618EA" w14:textId="77777777" w:rsidR="003D039D" w:rsidRPr="00FB36B4" w:rsidRDefault="003D039D" w:rsidP="003D039D">
            <w:pPr>
              <w:jc w:val="center"/>
              <w:rPr>
                <w:rFonts w:asciiTheme="majorHAnsi" w:hAnsiTheme="majorHAnsi" w:cstheme="majorHAnsi"/>
              </w:rPr>
            </w:pPr>
            <w:r w:rsidRPr="00FB36B4">
              <w:rPr>
                <w:rStyle w:val="fontstyle01"/>
                <w:rFonts w:asciiTheme="majorHAnsi" w:hAnsiTheme="majorHAnsi" w:cstheme="majorHAnsi"/>
                <w:sz w:val="24"/>
                <w:szCs w:val="24"/>
              </w:rPr>
              <w:t>- Chi tiết thông số kỹ thuật: …..(Nhà thầu nêu rõ)</w:t>
            </w:r>
          </w:p>
        </w:tc>
      </w:tr>
      <w:tr w:rsidR="003D039D" w:rsidRPr="00867A5B" w14:paraId="2B198928" w14:textId="77777777" w:rsidTr="007414CF">
        <w:trPr>
          <w:trHeight w:val="279"/>
        </w:trPr>
        <w:tc>
          <w:tcPr>
            <w:tcW w:w="704" w:type="dxa"/>
            <w:vAlign w:val="center"/>
          </w:tcPr>
          <w:p w14:paraId="6E58115A" w14:textId="77777777" w:rsidR="003D039D" w:rsidRPr="00FB36B4" w:rsidRDefault="003D039D" w:rsidP="003D039D">
            <w:pPr>
              <w:spacing w:before="120" w:after="120"/>
              <w:ind w:firstLine="22"/>
              <w:jc w:val="center"/>
              <w:rPr>
                <w:rFonts w:asciiTheme="majorHAnsi" w:hAnsiTheme="majorHAnsi" w:cstheme="majorHAnsi"/>
                <w:b/>
                <w:bCs/>
                <w:iCs/>
              </w:rPr>
            </w:pPr>
            <w:r w:rsidRPr="00FB36B4">
              <w:rPr>
                <w:rFonts w:asciiTheme="majorHAnsi" w:hAnsiTheme="majorHAnsi" w:cstheme="majorHAnsi"/>
                <w:b/>
                <w:bCs/>
                <w:iCs/>
              </w:rPr>
              <w:t>II</w:t>
            </w:r>
          </w:p>
        </w:tc>
        <w:tc>
          <w:tcPr>
            <w:tcW w:w="1559" w:type="dxa"/>
          </w:tcPr>
          <w:p w14:paraId="060A2A4C" w14:textId="77777777" w:rsidR="003D039D" w:rsidRPr="00FB36B4" w:rsidRDefault="003D039D" w:rsidP="003D039D">
            <w:pPr>
              <w:rPr>
                <w:rFonts w:asciiTheme="majorHAnsi" w:hAnsiTheme="majorHAnsi" w:cstheme="majorHAnsi"/>
                <w:b/>
                <w:bCs/>
              </w:rPr>
            </w:pPr>
          </w:p>
        </w:tc>
        <w:tc>
          <w:tcPr>
            <w:tcW w:w="6521" w:type="dxa"/>
            <w:gridSpan w:val="2"/>
            <w:vAlign w:val="center"/>
          </w:tcPr>
          <w:p w14:paraId="439E8E06" w14:textId="68B86BBD" w:rsidR="003D039D" w:rsidRPr="00FB36B4" w:rsidRDefault="003D039D" w:rsidP="003D039D">
            <w:pPr>
              <w:rPr>
                <w:rFonts w:asciiTheme="majorHAnsi" w:hAnsiTheme="majorHAnsi" w:cstheme="majorHAnsi"/>
                <w:b/>
                <w:bCs/>
                <w:color w:val="000000"/>
              </w:rPr>
            </w:pPr>
            <w:r w:rsidRPr="00FB36B4">
              <w:rPr>
                <w:rFonts w:asciiTheme="majorHAnsi" w:hAnsiTheme="majorHAnsi" w:cstheme="majorHAnsi"/>
                <w:b/>
                <w:bCs/>
              </w:rPr>
              <w:t>Vật tư bổ sung mạch cấp nguồn phụ</w:t>
            </w:r>
          </w:p>
        </w:tc>
        <w:tc>
          <w:tcPr>
            <w:tcW w:w="850" w:type="dxa"/>
          </w:tcPr>
          <w:p w14:paraId="34BB5E69" w14:textId="77777777" w:rsidR="003D039D" w:rsidRPr="00FB36B4" w:rsidRDefault="003D039D" w:rsidP="003D039D">
            <w:pPr>
              <w:rPr>
                <w:rFonts w:asciiTheme="majorHAnsi" w:hAnsiTheme="majorHAnsi" w:cstheme="majorHAnsi"/>
                <w:b/>
                <w:bCs/>
              </w:rPr>
            </w:pPr>
          </w:p>
        </w:tc>
        <w:tc>
          <w:tcPr>
            <w:tcW w:w="1134" w:type="dxa"/>
          </w:tcPr>
          <w:p w14:paraId="1321C102" w14:textId="77777777" w:rsidR="003D039D" w:rsidRPr="00FB36B4" w:rsidRDefault="003D039D" w:rsidP="003D039D">
            <w:pPr>
              <w:rPr>
                <w:rFonts w:asciiTheme="majorHAnsi" w:hAnsiTheme="majorHAnsi" w:cstheme="majorHAnsi"/>
                <w:b/>
                <w:bCs/>
              </w:rPr>
            </w:pPr>
          </w:p>
        </w:tc>
        <w:tc>
          <w:tcPr>
            <w:tcW w:w="1276" w:type="dxa"/>
          </w:tcPr>
          <w:p w14:paraId="10F61B8F" w14:textId="77777777" w:rsidR="003D039D" w:rsidRPr="00FB36B4" w:rsidRDefault="003D039D" w:rsidP="003D039D">
            <w:pPr>
              <w:rPr>
                <w:rFonts w:asciiTheme="majorHAnsi" w:hAnsiTheme="majorHAnsi" w:cstheme="majorHAnsi"/>
                <w:b/>
                <w:bCs/>
              </w:rPr>
            </w:pPr>
          </w:p>
        </w:tc>
        <w:tc>
          <w:tcPr>
            <w:tcW w:w="1559" w:type="dxa"/>
          </w:tcPr>
          <w:p w14:paraId="4C8BE868" w14:textId="77777777" w:rsidR="003D039D" w:rsidRPr="00FB36B4" w:rsidRDefault="003D039D" w:rsidP="003D039D">
            <w:pPr>
              <w:rPr>
                <w:rFonts w:asciiTheme="majorHAnsi" w:hAnsiTheme="majorHAnsi" w:cstheme="majorHAnsi"/>
                <w:b/>
                <w:bCs/>
              </w:rPr>
            </w:pPr>
          </w:p>
        </w:tc>
        <w:tc>
          <w:tcPr>
            <w:tcW w:w="1559" w:type="dxa"/>
          </w:tcPr>
          <w:p w14:paraId="2E5FC51C" w14:textId="77777777" w:rsidR="003D039D" w:rsidRPr="00FB36B4" w:rsidRDefault="003D039D" w:rsidP="003D039D">
            <w:pPr>
              <w:rPr>
                <w:rFonts w:asciiTheme="majorHAnsi" w:hAnsiTheme="majorHAnsi" w:cstheme="majorHAnsi"/>
                <w:b/>
                <w:bCs/>
              </w:rPr>
            </w:pPr>
          </w:p>
        </w:tc>
      </w:tr>
      <w:tr w:rsidR="003D039D" w:rsidRPr="00867A5B" w14:paraId="24CF6771" w14:textId="77777777" w:rsidTr="003D039D">
        <w:trPr>
          <w:trHeight w:val="279"/>
        </w:trPr>
        <w:tc>
          <w:tcPr>
            <w:tcW w:w="704" w:type="dxa"/>
            <w:vAlign w:val="center"/>
          </w:tcPr>
          <w:p w14:paraId="0DAF9009"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rPr>
              <w:t>1</w:t>
            </w:r>
          </w:p>
        </w:tc>
        <w:tc>
          <w:tcPr>
            <w:tcW w:w="1559" w:type="dxa"/>
            <w:vAlign w:val="center"/>
          </w:tcPr>
          <w:p w14:paraId="23356E35" w14:textId="77777777" w:rsidR="003D039D" w:rsidRPr="00FB36B4" w:rsidRDefault="003D039D" w:rsidP="003D039D">
            <w:pPr>
              <w:rPr>
                <w:rFonts w:asciiTheme="majorHAnsi" w:hAnsiTheme="majorHAnsi" w:cstheme="majorHAnsi"/>
                <w:color w:val="000000"/>
              </w:rPr>
            </w:pPr>
            <w:r w:rsidRPr="00FB36B4">
              <w:rPr>
                <w:rFonts w:asciiTheme="majorHAnsi" w:hAnsiTheme="majorHAnsi" w:cstheme="majorHAnsi"/>
              </w:rPr>
              <w:t>Cáp điện 0,6/1kV, 2x2,5mm</w:t>
            </w:r>
            <w:r w:rsidRPr="00FB36B4">
              <w:rPr>
                <w:rFonts w:asciiTheme="majorHAnsi" w:hAnsiTheme="majorHAnsi" w:cstheme="majorHAnsi"/>
                <w:vertAlign w:val="superscript"/>
              </w:rPr>
              <w:t>2</w:t>
            </w:r>
          </w:p>
        </w:tc>
        <w:tc>
          <w:tcPr>
            <w:tcW w:w="2552" w:type="dxa"/>
          </w:tcPr>
          <w:p w14:paraId="635844AD" w14:textId="2D326E27" w:rsidR="00834F06" w:rsidRPr="00FB36B4" w:rsidRDefault="00834F06" w:rsidP="00834F06">
            <w:pPr>
              <w:tabs>
                <w:tab w:val="left" w:pos="1134"/>
              </w:tabs>
              <w:spacing w:before="120" w:after="120"/>
              <w:rPr>
                <w:rFonts w:asciiTheme="majorHAnsi" w:hAnsiTheme="majorHAnsi" w:cstheme="majorHAnsi"/>
              </w:rPr>
            </w:pPr>
            <w:r w:rsidRPr="00FB36B4">
              <w:rPr>
                <w:rFonts w:asciiTheme="majorHAnsi" w:hAnsiTheme="majorHAnsi" w:cstheme="majorHAnsi"/>
              </w:rPr>
              <w:t>Có tính năng sử dụng và thông số kỹ thuật tương đương với loại với loại Cadivi CXV2×2.5 mm2 – 0.6/1kV</w:t>
            </w:r>
          </w:p>
          <w:p w14:paraId="4C4F8F24" w14:textId="77777777" w:rsidR="00834F06" w:rsidRPr="00FB36B4" w:rsidRDefault="00834F06" w:rsidP="00834F06">
            <w:pPr>
              <w:tabs>
                <w:tab w:val="left" w:pos="1134"/>
              </w:tabs>
              <w:spacing w:before="120" w:after="120"/>
              <w:rPr>
                <w:rFonts w:asciiTheme="majorHAnsi" w:hAnsiTheme="majorHAnsi" w:cstheme="majorHAnsi"/>
              </w:rPr>
            </w:pPr>
            <w:r w:rsidRPr="00FB36B4">
              <w:rPr>
                <w:rFonts w:asciiTheme="majorHAnsi" w:hAnsiTheme="majorHAnsi" w:cstheme="majorHAnsi"/>
              </w:rPr>
              <w:t>(Xuất xứ: Cadivi/ Việt Nam)</w:t>
            </w:r>
          </w:p>
          <w:p w14:paraId="1DC11570" w14:textId="2333404E" w:rsidR="003D039D" w:rsidRPr="00FB36B4" w:rsidRDefault="00834F06" w:rsidP="00834F06">
            <w:pPr>
              <w:tabs>
                <w:tab w:val="left" w:pos="1134"/>
              </w:tabs>
              <w:spacing w:before="120" w:after="120"/>
              <w:rPr>
                <w:rFonts w:asciiTheme="majorHAnsi" w:hAnsiTheme="majorHAnsi" w:cstheme="majorHAnsi"/>
              </w:rPr>
            </w:pPr>
            <w:r w:rsidRPr="00FB36B4">
              <w:rPr>
                <w:rFonts w:asciiTheme="majorHAnsi" w:hAnsiTheme="majorHAnsi" w:cstheme="majorHAnsi"/>
              </w:rPr>
              <w:t xml:space="preserve"> Tiết diện: 2x2,5mm2</w:t>
            </w:r>
            <w:r w:rsidRPr="00FB36B4">
              <w:rPr>
                <w:rFonts w:asciiTheme="majorHAnsi" w:hAnsiTheme="majorHAnsi" w:cstheme="majorHAnsi"/>
              </w:rPr>
              <w:br/>
              <w:t xml:space="preserve"> Quy cách: ruột đồng, cách điện XPLE vỏ PVC</w:t>
            </w:r>
            <w:r w:rsidRPr="00FB36B4">
              <w:rPr>
                <w:rFonts w:asciiTheme="majorHAnsi" w:hAnsiTheme="majorHAnsi" w:cstheme="majorHAnsi"/>
              </w:rPr>
              <w:br/>
              <w:t xml:space="preserve"> Điện áp: 0.6/1kV</w:t>
            </w:r>
          </w:p>
        </w:tc>
        <w:tc>
          <w:tcPr>
            <w:tcW w:w="3969" w:type="dxa"/>
            <w:vAlign w:val="center"/>
          </w:tcPr>
          <w:p w14:paraId="458461AA" w14:textId="77777777" w:rsidR="00F80A59" w:rsidRPr="00FB36B4" w:rsidRDefault="00F80A59" w:rsidP="003D039D">
            <w:pPr>
              <w:tabs>
                <w:tab w:val="left" w:pos="1134"/>
              </w:tabs>
              <w:spacing w:before="120" w:after="120"/>
              <w:rPr>
                <w:rFonts w:asciiTheme="majorHAnsi" w:hAnsiTheme="majorHAnsi" w:cstheme="majorHAnsi"/>
              </w:rPr>
            </w:pPr>
          </w:p>
          <w:p w14:paraId="35D6D7D3" w14:textId="77777777" w:rsidR="00F80A59" w:rsidRPr="00FB36B4" w:rsidRDefault="00F80A59" w:rsidP="00F80A59">
            <w:pPr>
              <w:pStyle w:val="z1qcye"/>
              <w:shd w:val="clear" w:color="auto" w:fill="FFFFFF"/>
              <w:spacing w:before="0" w:beforeAutospacing="0" w:after="0" w:afterAutospacing="0" w:line="360" w:lineRule="atLeast"/>
              <w:rPr>
                <w:rFonts w:asciiTheme="majorHAnsi" w:hAnsiTheme="majorHAnsi" w:cstheme="majorHAnsi"/>
                <w:color w:val="0A0A0A"/>
              </w:rPr>
            </w:pPr>
            <w:r w:rsidRPr="00FB36B4">
              <w:rPr>
                <w:rStyle w:val="Strong"/>
                <w:rFonts w:asciiTheme="majorHAnsi" w:hAnsiTheme="majorHAnsi" w:cstheme="majorHAnsi"/>
                <w:color w:val="0A0A0A"/>
              </w:rPr>
              <w:t>Loại cáp:</w:t>
            </w:r>
            <w:r w:rsidRPr="00FB36B4">
              <w:rPr>
                <w:rStyle w:val="t286pc"/>
                <w:rFonts w:asciiTheme="majorHAnsi" w:hAnsiTheme="majorHAnsi" w:cstheme="majorHAnsi"/>
                <w:color w:val="0A0A0A"/>
              </w:rPr>
              <w:t> Cáp điện lực 2 lõi (2 core)</w:t>
            </w:r>
          </w:p>
          <w:p w14:paraId="0E227D51" w14:textId="77777777" w:rsidR="00F80A59" w:rsidRPr="00FB36B4" w:rsidRDefault="00F80A59" w:rsidP="00F80A59">
            <w:pPr>
              <w:pStyle w:val="z1qcye"/>
              <w:shd w:val="clear" w:color="auto" w:fill="FFFFFF"/>
              <w:spacing w:before="0" w:beforeAutospacing="0" w:after="0" w:afterAutospacing="0" w:line="360" w:lineRule="atLeast"/>
              <w:rPr>
                <w:rFonts w:asciiTheme="majorHAnsi" w:hAnsiTheme="majorHAnsi" w:cstheme="majorHAnsi"/>
                <w:color w:val="0A0A0A"/>
              </w:rPr>
            </w:pPr>
            <w:r w:rsidRPr="00FB36B4">
              <w:rPr>
                <w:rStyle w:val="Strong"/>
                <w:rFonts w:asciiTheme="majorHAnsi" w:hAnsiTheme="majorHAnsi" w:cstheme="majorHAnsi"/>
                <w:color w:val="0A0A0A"/>
              </w:rPr>
              <w:t>Cấu trúc:</w:t>
            </w:r>
            <w:r w:rsidRPr="00FB36B4">
              <w:rPr>
                <w:rStyle w:val="t286pc"/>
                <w:rFonts w:asciiTheme="majorHAnsi" w:hAnsiTheme="majorHAnsi" w:cstheme="majorHAnsi"/>
                <w:color w:val="0A0A0A"/>
              </w:rPr>
              <w:t> Cu/XLPE/PVC (Đồng/XLPE/PVC)</w:t>
            </w:r>
          </w:p>
          <w:p w14:paraId="5C2E40B9" w14:textId="77777777" w:rsidR="00F80A59" w:rsidRPr="00FB36B4" w:rsidRDefault="00F80A59" w:rsidP="00F80A59">
            <w:pPr>
              <w:pStyle w:val="z1qcye"/>
              <w:shd w:val="clear" w:color="auto" w:fill="FFFFFF"/>
              <w:spacing w:before="0" w:beforeAutospacing="0" w:after="0" w:afterAutospacing="0" w:line="360" w:lineRule="atLeast"/>
              <w:rPr>
                <w:rFonts w:asciiTheme="majorHAnsi" w:hAnsiTheme="majorHAnsi" w:cstheme="majorHAnsi"/>
                <w:color w:val="0A0A0A"/>
              </w:rPr>
            </w:pPr>
            <w:r w:rsidRPr="00FB36B4">
              <w:rPr>
                <w:rStyle w:val="Strong"/>
                <w:rFonts w:asciiTheme="majorHAnsi" w:hAnsiTheme="majorHAnsi" w:cstheme="majorHAnsi"/>
                <w:color w:val="0A0A0A"/>
              </w:rPr>
              <w:t>Cấp điện áp:</w:t>
            </w:r>
            <w:r w:rsidRPr="00FB36B4">
              <w:rPr>
                <w:rStyle w:val="t286pc"/>
                <w:rFonts w:asciiTheme="majorHAnsi" w:hAnsiTheme="majorHAnsi" w:cstheme="majorHAnsi"/>
                <w:color w:val="0A0A0A"/>
              </w:rPr>
              <w:t> 0.6/1 kV (Chịu được điện áp tối đa 1kV)</w:t>
            </w:r>
          </w:p>
          <w:p w14:paraId="7575F12A" w14:textId="77777777" w:rsidR="00F80A59" w:rsidRPr="00FB36B4" w:rsidRDefault="00F80A59" w:rsidP="00F80A59">
            <w:pPr>
              <w:rPr>
                <w:rFonts w:asciiTheme="majorHAnsi" w:hAnsiTheme="majorHAnsi" w:cstheme="majorHAnsi"/>
                <w:color w:val="0A0A0A"/>
                <w:shd w:val="clear" w:color="auto" w:fill="FFFFFF"/>
              </w:rPr>
            </w:pPr>
            <w:r w:rsidRPr="00FB36B4">
              <w:rPr>
                <w:rStyle w:val="Strong"/>
                <w:rFonts w:asciiTheme="majorHAnsi" w:hAnsiTheme="majorHAnsi" w:cstheme="majorHAnsi"/>
                <w:color w:val="0A0A0A"/>
                <w:shd w:val="clear" w:color="auto" w:fill="FFFFFF"/>
              </w:rPr>
              <w:t>Ruột dẫn (Conductor):</w:t>
            </w:r>
            <w:r w:rsidRPr="00FB36B4">
              <w:rPr>
                <w:rFonts w:asciiTheme="majorHAnsi" w:hAnsiTheme="majorHAnsi" w:cstheme="majorHAnsi"/>
                <w:color w:val="0A0A0A"/>
                <w:shd w:val="clear" w:color="auto" w:fill="FFFFFF"/>
              </w:rPr>
              <w:t> Đồng nguyên chất 99.99%</w:t>
            </w:r>
          </w:p>
          <w:p w14:paraId="2BCAC25D" w14:textId="5D81A1D4" w:rsidR="003D039D" w:rsidRPr="00FB36B4" w:rsidRDefault="00F80A59" w:rsidP="00F80A59">
            <w:pPr>
              <w:pStyle w:val="z1qcye"/>
              <w:shd w:val="clear" w:color="auto" w:fill="FFFFFF"/>
              <w:spacing w:before="0" w:beforeAutospacing="0" w:after="0" w:afterAutospacing="0" w:line="360" w:lineRule="atLeast"/>
              <w:rPr>
                <w:rFonts w:asciiTheme="majorHAnsi" w:hAnsiTheme="majorHAnsi" w:cstheme="majorHAnsi"/>
                <w:color w:val="0A0A0A"/>
              </w:rPr>
            </w:pPr>
            <w:r w:rsidRPr="00FB36B4">
              <w:rPr>
                <w:rStyle w:val="Strong"/>
                <w:rFonts w:asciiTheme="majorHAnsi" w:hAnsiTheme="majorHAnsi" w:cstheme="majorHAnsi"/>
                <w:color w:val="0A0A0A"/>
              </w:rPr>
              <w:t>Tiết diện:</w:t>
            </w:r>
            <w:r w:rsidRPr="00FB36B4">
              <w:rPr>
                <w:rStyle w:val="t286pc"/>
                <w:rFonts w:asciiTheme="majorHAnsi" w:hAnsiTheme="majorHAnsi" w:cstheme="majorHAnsi"/>
                <w:color w:val="0A0A0A"/>
              </w:rPr>
              <w:t> 2 x 2.5 mm² (hai lõi, mỗi lõi 2.5 mm²).</w:t>
            </w:r>
          </w:p>
        </w:tc>
        <w:tc>
          <w:tcPr>
            <w:tcW w:w="850" w:type="dxa"/>
            <w:vAlign w:val="center"/>
          </w:tcPr>
          <w:p w14:paraId="1C8F4294" w14:textId="77777777" w:rsidR="003D039D" w:rsidRPr="00FB36B4" w:rsidRDefault="003D039D" w:rsidP="003D039D">
            <w:pPr>
              <w:tabs>
                <w:tab w:val="left" w:pos="1134"/>
              </w:tabs>
              <w:spacing w:before="120" w:after="120"/>
              <w:jc w:val="center"/>
              <w:rPr>
                <w:rFonts w:asciiTheme="majorHAnsi" w:hAnsiTheme="majorHAnsi" w:cstheme="majorHAnsi"/>
              </w:rPr>
            </w:pPr>
            <w:r w:rsidRPr="00FB36B4">
              <w:rPr>
                <w:rFonts w:asciiTheme="majorHAnsi" w:hAnsiTheme="majorHAnsi" w:cstheme="majorHAnsi"/>
              </w:rPr>
              <w:t>m</w:t>
            </w:r>
          </w:p>
        </w:tc>
        <w:tc>
          <w:tcPr>
            <w:tcW w:w="1134" w:type="dxa"/>
            <w:vAlign w:val="center"/>
          </w:tcPr>
          <w:p w14:paraId="3EF9E49C" w14:textId="77777777" w:rsidR="003D039D" w:rsidRPr="00FB36B4" w:rsidRDefault="003D039D" w:rsidP="003D039D">
            <w:pPr>
              <w:tabs>
                <w:tab w:val="left" w:pos="1134"/>
              </w:tabs>
              <w:spacing w:before="120" w:after="120"/>
              <w:jc w:val="center"/>
              <w:rPr>
                <w:rFonts w:asciiTheme="majorHAnsi" w:hAnsiTheme="majorHAnsi" w:cstheme="majorHAnsi"/>
              </w:rPr>
            </w:pPr>
            <w:r w:rsidRPr="00FB36B4">
              <w:rPr>
                <w:rFonts w:asciiTheme="majorHAnsi" w:hAnsiTheme="majorHAnsi" w:cstheme="majorHAnsi"/>
              </w:rPr>
              <w:t>50</w:t>
            </w:r>
          </w:p>
        </w:tc>
        <w:tc>
          <w:tcPr>
            <w:tcW w:w="1276" w:type="dxa"/>
          </w:tcPr>
          <w:p w14:paraId="13C3FB08" w14:textId="77777777" w:rsidR="003D039D" w:rsidRPr="00FB36B4" w:rsidRDefault="003D039D" w:rsidP="003D039D">
            <w:pPr>
              <w:tabs>
                <w:tab w:val="left" w:pos="1134"/>
              </w:tabs>
              <w:spacing w:before="120" w:after="120"/>
              <w:rPr>
                <w:rFonts w:asciiTheme="majorHAnsi" w:hAnsiTheme="majorHAnsi" w:cstheme="majorHAnsi"/>
              </w:rPr>
            </w:pPr>
          </w:p>
        </w:tc>
        <w:tc>
          <w:tcPr>
            <w:tcW w:w="1559" w:type="dxa"/>
          </w:tcPr>
          <w:p w14:paraId="60822AE2" w14:textId="77777777" w:rsidR="003D039D" w:rsidRPr="00FB36B4" w:rsidRDefault="003D039D" w:rsidP="003D039D">
            <w:pPr>
              <w:tabs>
                <w:tab w:val="left" w:pos="1134"/>
              </w:tabs>
              <w:spacing w:before="120" w:after="120"/>
              <w:rPr>
                <w:rFonts w:asciiTheme="majorHAnsi" w:hAnsiTheme="majorHAnsi" w:cstheme="majorHAnsi"/>
              </w:rPr>
            </w:pPr>
          </w:p>
        </w:tc>
        <w:tc>
          <w:tcPr>
            <w:tcW w:w="1559" w:type="dxa"/>
          </w:tcPr>
          <w:p w14:paraId="7CB41D27" w14:textId="77777777" w:rsidR="003D039D" w:rsidRPr="00FB36B4" w:rsidRDefault="003D039D" w:rsidP="003D039D">
            <w:pPr>
              <w:tabs>
                <w:tab w:val="left" w:pos="1134"/>
              </w:tabs>
              <w:spacing w:before="120" w:after="120"/>
              <w:rPr>
                <w:rFonts w:asciiTheme="majorHAnsi" w:hAnsiTheme="majorHAnsi" w:cstheme="majorHAnsi"/>
              </w:rPr>
            </w:pPr>
          </w:p>
        </w:tc>
      </w:tr>
      <w:tr w:rsidR="003D039D" w:rsidRPr="00867A5B" w14:paraId="67FA22C2" w14:textId="77777777" w:rsidTr="003D039D">
        <w:trPr>
          <w:trHeight w:val="279"/>
        </w:trPr>
        <w:tc>
          <w:tcPr>
            <w:tcW w:w="704" w:type="dxa"/>
            <w:vAlign w:val="center"/>
          </w:tcPr>
          <w:p w14:paraId="43C020B5"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rPr>
              <w:t>2</w:t>
            </w:r>
          </w:p>
        </w:tc>
        <w:tc>
          <w:tcPr>
            <w:tcW w:w="1559" w:type="dxa"/>
            <w:vAlign w:val="center"/>
          </w:tcPr>
          <w:p w14:paraId="3CB3A49C" w14:textId="77777777" w:rsidR="003D039D" w:rsidRPr="00FB36B4" w:rsidRDefault="003D039D" w:rsidP="003D039D">
            <w:pPr>
              <w:rPr>
                <w:rFonts w:asciiTheme="majorHAnsi" w:hAnsiTheme="majorHAnsi" w:cstheme="majorHAnsi"/>
                <w:color w:val="000000"/>
              </w:rPr>
            </w:pPr>
            <w:r w:rsidRPr="00FB36B4">
              <w:rPr>
                <w:rFonts w:asciiTheme="majorHAnsi" w:hAnsiTheme="majorHAnsi" w:cstheme="majorHAnsi"/>
              </w:rPr>
              <w:t>Aptomat 6A đấu nối nguồn phụ</w:t>
            </w:r>
          </w:p>
        </w:tc>
        <w:tc>
          <w:tcPr>
            <w:tcW w:w="2552" w:type="dxa"/>
          </w:tcPr>
          <w:p w14:paraId="58DBD39A" w14:textId="77777777" w:rsidR="003D039D" w:rsidRPr="00FB36B4" w:rsidRDefault="00F80A59" w:rsidP="003D039D">
            <w:pPr>
              <w:tabs>
                <w:tab w:val="left" w:pos="1134"/>
              </w:tabs>
              <w:spacing w:before="120" w:after="120"/>
              <w:rPr>
                <w:rFonts w:asciiTheme="majorHAnsi" w:hAnsiTheme="majorHAnsi" w:cstheme="majorHAnsi"/>
              </w:rPr>
            </w:pPr>
            <w:r w:rsidRPr="00FB36B4">
              <w:rPr>
                <w:rFonts w:asciiTheme="majorHAnsi" w:hAnsiTheme="majorHAnsi" w:cstheme="majorHAnsi"/>
              </w:rPr>
              <w:t>Có tính năng sử dụng và thông số kỹ thuật tương đương với loại Schneider IC60N</w:t>
            </w:r>
          </w:p>
          <w:p w14:paraId="0451B190" w14:textId="77777777" w:rsidR="00F80A59" w:rsidRPr="00FB36B4" w:rsidRDefault="00F80A59" w:rsidP="00F80A59">
            <w:pPr>
              <w:tabs>
                <w:tab w:val="left" w:pos="1134"/>
              </w:tabs>
              <w:spacing w:before="120" w:after="120"/>
              <w:rPr>
                <w:rFonts w:asciiTheme="majorHAnsi" w:hAnsiTheme="majorHAnsi" w:cstheme="majorHAnsi"/>
              </w:rPr>
            </w:pPr>
            <w:r w:rsidRPr="00FB36B4">
              <w:rPr>
                <w:rFonts w:asciiTheme="majorHAnsi" w:hAnsiTheme="majorHAnsi" w:cstheme="majorHAnsi"/>
              </w:rPr>
              <w:t>(Xuất xứ: Schneider/ Châu Á)</w:t>
            </w:r>
          </w:p>
          <w:p w14:paraId="6D61F6DA" w14:textId="4D158308" w:rsidR="00F80A59" w:rsidRPr="00FB36B4" w:rsidRDefault="00F80A59" w:rsidP="00F80A59">
            <w:pPr>
              <w:tabs>
                <w:tab w:val="left" w:pos="1134"/>
              </w:tabs>
              <w:spacing w:before="120" w:after="120"/>
              <w:rPr>
                <w:rFonts w:asciiTheme="majorHAnsi" w:hAnsiTheme="majorHAnsi" w:cstheme="majorHAnsi"/>
              </w:rPr>
            </w:pPr>
            <w:r w:rsidRPr="00FB36B4">
              <w:rPr>
                <w:rFonts w:asciiTheme="majorHAnsi" w:hAnsiTheme="majorHAnsi" w:cstheme="majorHAnsi"/>
              </w:rPr>
              <w:t xml:space="preserve"> Số cực: 2</w:t>
            </w:r>
            <w:r w:rsidRPr="00FB36B4">
              <w:rPr>
                <w:rFonts w:asciiTheme="majorHAnsi" w:hAnsiTheme="majorHAnsi" w:cstheme="majorHAnsi"/>
              </w:rPr>
              <w:br/>
            </w:r>
            <w:r w:rsidRPr="00FB36B4">
              <w:rPr>
                <w:rFonts w:asciiTheme="majorHAnsi" w:hAnsiTheme="majorHAnsi" w:cstheme="majorHAnsi"/>
              </w:rPr>
              <w:lastRenderedPageBreak/>
              <w:t xml:space="preserve"> Dòng định mức: 6A</w:t>
            </w:r>
          </w:p>
        </w:tc>
        <w:tc>
          <w:tcPr>
            <w:tcW w:w="3969" w:type="dxa"/>
            <w:vAlign w:val="center"/>
          </w:tcPr>
          <w:p w14:paraId="02EB93C9" w14:textId="4A56C9A1" w:rsidR="00F80A59" w:rsidRPr="00867A5B" w:rsidRDefault="00F80A59" w:rsidP="003D039D">
            <w:pPr>
              <w:spacing w:before="120" w:after="120"/>
              <w:rPr>
                <w:rFonts w:asciiTheme="majorHAnsi" w:hAnsiTheme="majorHAnsi" w:cstheme="majorHAnsi"/>
              </w:rPr>
            </w:pPr>
            <w:r w:rsidRPr="00867A5B">
              <w:rPr>
                <w:rFonts w:asciiTheme="majorHAnsi" w:hAnsiTheme="majorHAnsi" w:cstheme="majorHAnsi"/>
              </w:rPr>
              <w:lastRenderedPageBreak/>
              <w:t xml:space="preserve">- </w:t>
            </w:r>
            <w:r w:rsidR="003D039D" w:rsidRPr="00867A5B">
              <w:rPr>
                <w:rFonts w:asciiTheme="majorHAnsi" w:hAnsiTheme="majorHAnsi" w:cstheme="majorHAnsi"/>
              </w:rPr>
              <w:t>Số cực: 2</w:t>
            </w:r>
            <w:r w:rsidR="003D039D" w:rsidRPr="00867A5B">
              <w:rPr>
                <w:rFonts w:asciiTheme="majorHAnsi" w:hAnsiTheme="majorHAnsi" w:cstheme="majorHAnsi"/>
              </w:rPr>
              <w:br/>
              <w:t xml:space="preserve"> </w:t>
            </w:r>
            <w:r w:rsidRPr="00867A5B">
              <w:rPr>
                <w:rFonts w:asciiTheme="majorHAnsi" w:hAnsiTheme="majorHAnsi" w:cstheme="majorHAnsi"/>
              </w:rPr>
              <w:t xml:space="preserve">- </w:t>
            </w:r>
            <w:r w:rsidR="003D039D" w:rsidRPr="00867A5B">
              <w:rPr>
                <w:rFonts w:asciiTheme="majorHAnsi" w:hAnsiTheme="majorHAnsi" w:cstheme="majorHAnsi"/>
              </w:rPr>
              <w:t xml:space="preserve">Dòng </w:t>
            </w:r>
            <w:r w:rsidRPr="00867A5B">
              <w:rPr>
                <w:rFonts w:asciiTheme="majorHAnsi" w:hAnsiTheme="majorHAnsi" w:cstheme="majorHAnsi"/>
              </w:rPr>
              <w:t xml:space="preserve">điện </w:t>
            </w:r>
            <w:r w:rsidR="003D039D" w:rsidRPr="00867A5B">
              <w:rPr>
                <w:rFonts w:asciiTheme="majorHAnsi" w:hAnsiTheme="majorHAnsi" w:cstheme="majorHAnsi"/>
              </w:rPr>
              <w:t>định mức: 6A</w:t>
            </w:r>
          </w:p>
          <w:p w14:paraId="7CB02A27" w14:textId="5A27A277" w:rsidR="00F80A59" w:rsidRPr="00867A5B" w:rsidRDefault="00F80A59" w:rsidP="003D039D">
            <w:pPr>
              <w:spacing w:before="120" w:after="120"/>
              <w:rPr>
                <w:rFonts w:asciiTheme="majorHAnsi" w:hAnsiTheme="majorHAnsi" w:cstheme="majorHAnsi"/>
                <w:color w:val="0A0A0A"/>
                <w:shd w:val="clear" w:color="auto" w:fill="FFFFFF"/>
              </w:rPr>
            </w:pPr>
            <w:r w:rsidRPr="00867A5B">
              <w:rPr>
                <w:rStyle w:val="Strong"/>
                <w:rFonts w:asciiTheme="majorHAnsi" w:hAnsiTheme="majorHAnsi" w:cstheme="majorHAnsi"/>
                <w:b w:val="0"/>
                <w:bCs w:val="0"/>
                <w:color w:val="0A0A0A"/>
                <w:shd w:val="clear" w:color="auto" w:fill="FFFFFF"/>
              </w:rPr>
              <w:t>- Đường cong đặc tính:</w:t>
            </w:r>
            <w:r w:rsidRPr="00867A5B">
              <w:rPr>
                <w:rFonts w:asciiTheme="majorHAnsi" w:hAnsiTheme="majorHAnsi" w:cstheme="majorHAnsi"/>
                <w:color w:val="0A0A0A"/>
                <w:shd w:val="clear" w:color="auto" w:fill="FFFFFF"/>
              </w:rPr>
              <w:t> Loại C (bảo vệ quá tải và ngắn mạch tiêu chuẩn)</w:t>
            </w:r>
          </w:p>
          <w:p w14:paraId="7A142B24" w14:textId="3F4AAA41" w:rsidR="003D039D" w:rsidRPr="00867A5B" w:rsidRDefault="00F80A59" w:rsidP="00F80A59">
            <w:pPr>
              <w:numPr>
                <w:ilvl w:val="0"/>
                <w:numId w:val="37"/>
              </w:numPr>
              <w:shd w:val="clear" w:color="auto" w:fill="FFFFFF"/>
              <w:spacing w:line="360" w:lineRule="atLeast"/>
              <w:ind w:left="0"/>
              <w:rPr>
                <w:rFonts w:asciiTheme="majorHAnsi" w:hAnsiTheme="majorHAnsi" w:cstheme="majorHAnsi"/>
                <w:color w:val="0A0A0A"/>
              </w:rPr>
            </w:pPr>
            <w:r w:rsidRPr="00867A5B">
              <w:rPr>
                <w:rFonts w:asciiTheme="majorHAnsi" w:hAnsiTheme="majorHAnsi" w:cstheme="majorHAnsi"/>
                <w:color w:val="0A0A0A"/>
              </w:rPr>
              <w:t>- Điện áp định mức (Ue): 230...400V AC 50/60Hz.</w:t>
            </w:r>
            <w:r w:rsidR="003D039D" w:rsidRPr="00867A5B">
              <w:rPr>
                <w:rFonts w:asciiTheme="majorHAnsi" w:hAnsiTheme="majorHAnsi" w:cstheme="majorHAnsi"/>
              </w:rPr>
              <w:br/>
            </w:r>
            <w:r w:rsidRPr="00867A5B">
              <w:rPr>
                <w:rFonts w:asciiTheme="majorHAnsi" w:hAnsiTheme="majorHAnsi" w:cstheme="majorHAnsi"/>
              </w:rPr>
              <w:t>-</w:t>
            </w:r>
            <w:r w:rsidR="003D039D" w:rsidRPr="00867A5B">
              <w:rPr>
                <w:rFonts w:asciiTheme="majorHAnsi" w:hAnsiTheme="majorHAnsi" w:cstheme="majorHAnsi"/>
              </w:rPr>
              <w:t xml:space="preserve"> Kèm theo đầy đủ vật tư phục vụ lắp </w:t>
            </w:r>
            <w:r w:rsidR="003D039D" w:rsidRPr="00867A5B">
              <w:rPr>
                <w:rFonts w:asciiTheme="majorHAnsi" w:hAnsiTheme="majorHAnsi" w:cstheme="majorHAnsi"/>
              </w:rPr>
              <w:lastRenderedPageBreak/>
              <w:t>đặt.</w:t>
            </w:r>
          </w:p>
        </w:tc>
        <w:tc>
          <w:tcPr>
            <w:tcW w:w="850" w:type="dxa"/>
            <w:vAlign w:val="center"/>
          </w:tcPr>
          <w:p w14:paraId="72C8095F" w14:textId="77777777" w:rsidR="003D039D" w:rsidRPr="00FB36B4" w:rsidRDefault="003D039D" w:rsidP="003D039D">
            <w:pPr>
              <w:tabs>
                <w:tab w:val="left" w:pos="1134"/>
              </w:tabs>
              <w:spacing w:before="120" w:after="120"/>
              <w:jc w:val="center"/>
              <w:rPr>
                <w:rFonts w:asciiTheme="majorHAnsi" w:hAnsiTheme="majorHAnsi" w:cstheme="majorHAnsi"/>
              </w:rPr>
            </w:pPr>
            <w:r w:rsidRPr="00FB36B4">
              <w:rPr>
                <w:rFonts w:asciiTheme="majorHAnsi" w:hAnsiTheme="majorHAnsi" w:cstheme="majorHAnsi"/>
              </w:rPr>
              <w:lastRenderedPageBreak/>
              <w:t>cái</w:t>
            </w:r>
          </w:p>
        </w:tc>
        <w:tc>
          <w:tcPr>
            <w:tcW w:w="1134" w:type="dxa"/>
            <w:vAlign w:val="center"/>
          </w:tcPr>
          <w:p w14:paraId="7F1C871B" w14:textId="77777777" w:rsidR="003D039D" w:rsidRPr="00FB36B4" w:rsidRDefault="003D039D" w:rsidP="003D039D">
            <w:pPr>
              <w:tabs>
                <w:tab w:val="left" w:pos="1134"/>
              </w:tabs>
              <w:spacing w:before="120" w:after="120"/>
              <w:jc w:val="center"/>
              <w:rPr>
                <w:rFonts w:asciiTheme="majorHAnsi" w:hAnsiTheme="majorHAnsi" w:cstheme="majorHAnsi"/>
              </w:rPr>
            </w:pPr>
            <w:r w:rsidRPr="00FB36B4">
              <w:rPr>
                <w:rFonts w:asciiTheme="majorHAnsi" w:hAnsiTheme="majorHAnsi" w:cstheme="majorHAnsi"/>
              </w:rPr>
              <w:t>10</w:t>
            </w:r>
          </w:p>
        </w:tc>
        <w:tc>
          <w:tcPr>
            <w:tcW w:w="1276" w:type="dxa"/>
          </w:tcPr>
          <w:p w14:paraId="047811EB" w14:textId="77777777" w:rsidR="003D039D" w:rsidRPr="00FB36B4" w:rsidRDefault="003D039D" w:rsidP="003D039D">
            <w:pPr>
              <w:tabs>
                <w:tab w:val="left" w:pos="1134"/>
              </w:tabs>
              <w:spacing w:before="120" w:after="120"/>
              <w:rPr>
                <w:rFonts w:asciiTheme="majorHAnsi" w:hAnsiTheme="majorHAnsi" w:cstheme="majorHAnsi"/>
              </w:rPr>
            </w:pPr>
          </w:p>
        </w:tc>
        <w:tc>
          <w:tcPr>
            <w:tcW w:w="1559" w:type="dxa"/>
          </w:tcPr>
          <w:p w14:paraId="0D5428A2" w14:textId="77777777" w:rsidR="003D039D" w:rsidRPr="00FB36B4" w:rsidRDefault="003D039D" w:rsidP="003D039D">
            <w:pPr>
              <w:tabs>
                <w:tab w:val="left" w:pos="1134"/>
              </w:tabs>
              <w:spacing w:before="120" w:after="120"/>
              <w:rPr>
                <w:rFonts w:asciiTheme="majorHAnsi" w:hAnsiTheme="majorHAnsi" w:cstheme="majorHAnsi"/>
              </w:rPr>
            </w:pPr>
          </w:p>
        </w:tc>
        <w:tc>
          <w:tcPr>
            <w:tcW w:w="1559" w:type="dxa"/>
          </w:tcPr>
          <w:p w14:paraId="70A79488" w14:textId="77777777" w:rsidR="003D039D" w:rsidRPr="00FB36B4" w:rsidRDefault="003D039D" w:rsidP="003D039D">
            <w:pPr>
              <w:tabs>
                <w:tab w:val="left" w:pos="1134"/>
              </w:tabs>
              <w:spacing w:before="120" w:after="120"/>
              <w:rPr>
                <w:rFonts w:asciiTheme="majorHAnsi" w:hAnsiTheme="majorHAnsi" w:cstheme="majorHAnsi"/>
              </w:rPr>
            </w:pPr>
          </w:p>
        </w:tc>
      </w:tr>
      <w:tr w:rsidR="003D039D" w:rsidRPr="00867A5B" w14:paraId="38AED17B" w14:textId="77777777" w:rsidTr="003D039D">
        <w:trPr>
          <w:trHeight w:val="279"/>
        </w:trPr>
        <w:tc>
          <w:tcPr>
            <w:tcW w:w="704" w:type="dxa"/>
            <w:vAlign w:val="center"/>
          </w:tcPr>
          <w:p w14:paraId="02146856"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rPr>
              <w:t>3</w:t>
            </w:r>
          </w:p>
        </w:tc>
        <w:tc>
          <w:tcPr>
            <w:tcW w:w="1559" w:type="dxa"/>
            <w:vAlign w:val="center"/>
          </w:tcPr>
          <w:p w14:paraId="63F36862" w14:textId="77777777" w:rsidR="003D039D" w:rsidRPr="00FB36B4" w:rsidRDefault="003D039D" w:rsidP="003D039D">
            <w:pPr>
              <w:rPr>
                <w:rFonts w:asciiTheme="majorHAnsi" w:hAnsiTheme="majorHAnsi" w:cstheme="majorHAnsi"/>
                <w:color w:val="000000"/>
              </w:rPr>
            </w:pPr>
            <w:r w:rsidRPr="00FB36B4">
              <w:rPr>
                <w:rFonts w:asciiTheme="majorHAnsi" w:hAnsiTheme="majorHAnsi" w:cstheme="majorHAnsi"/>
              </w:rPr>
              <w:t>Cáp điện đơn 2.5 mm</w:t>
            </w:r>
            <w:r w:rsidRPr="00FB36B4">
              <w:rPr>
                <w:rFonts w:asciiTheme="majorHAnsi" w:hAnsiTheme="majorHAnsi" w:cstheme="majorHAnsi"/>
                <w:vertAlign w:val="superscript"/>
              </w:rPr>
              <w:t>2</w:t>
            </w:r>
            <w:r w:rsidRPr="00FB36B4">
              <w:rPr>
                <w:rFonts w:asciiTheme="majorHAnsi" w:hAnsiTheme="majorHAnsi" w:cstheme="majorHAnsi"/>
              </w:rPr>
              <w:t>, màu đỏ</w:t>
            </w:r>
          </w:p>
        </w:tc>
        <w:tc>
          <w:tcPr>
            <w:tcW w:w="2552" w:type="dxa"/>
          </w:tcPr>
          <w:p w14:paraId="16B687DB" w14:textId="0F589807" w:rsidR="00BC7498" w:rsidRPr="00FB36B4" w:rsidRDefault="00F80A59" w:rsidP="00BC7498">
            <w:pPr>
              <w:tabs>
                <w:tab w:val="left" w:pos="1134"/>
              </w:tabs>
              <w:spacing w:before="120" w:after="120"/>
              <w:rPr>
                <w:rFonts w:asciiTheme="majorHAnsi" w:hAnsiTheme="majorHAnsi" w:cstheme="majorHAnsi"/>
                <w:b/>
                <w:bCs/>
              </w:rPr>
            </w:pPr>
            <w:r w:rsidRPr="00FB36B4">
              <w:rPr>
                <w:rFonts w:asciiTheme="majorHAnsi" w:hAnsiTheme="majorHAnsi" w:cstheme="majorHAnsi"/>
              </w:rPr>
              <w:t>Có tính năng sử dụng và thông số kỹ thuật tương đương với loại</w:t>
            </w:r>
            <w:r w:rsidR="00BC7498" w:rsidRPr="00FB36B4">
              <w:rPr>
                <w:rFonts w:asciiTheme="majorHAnsi" w:hAnsiTheme="majorHAnsi" w:cstheme="majorHAnsi"/>
              </w:rPr>
              <w:t xml:space="preserve"> Cadivi VCm2.5 mm</w:t>
            </w:r>
            <w:r w:rsidR="00BC7498" w:rsidRPr="00FB36B4">
              <w:rPr>
                <w:rFonts w:asciiTheme="majorHAnsi" w:hAnsiTheme="majorHAnsi" w:cstheme="majorHAnsi"/>
                <w:vertAlign w:val="superscript"/>
              </w:rPr>
              <w:t>2</w:t>
            </w:r>
            <w:r w:rsidR="00BC7498" w:rsidRPr="00FB36B4">
              <w:rPr>
                <w:rFonts w:asciiTheme="majorHAnsi" w:hAnsiTheme="majorHAnsi" w:cstheme="majorHAnsi"/>
              </w:rPr>
              <w:t>. </w:t>
            </w:r>
          </w:p>
          <w:p w14:paraId="7FF6A74C" w14:textId="563CAA86" w:rsidR="003D039D" w:rsidRPr="00FB36B4" w:rsidRDefault="00BC7498" w:rsidP="003D039D">
            <w:pPr>
              <w:tabs>
                <w:tab w:val="left" w:pos="1134"/>
              </w:tabs>
              <w:spacing w:before="120" w:after="120"/>
              <w:rPr>
                <w:rFonts w:asciiTheme="majorHAnsi" w:hAnsiTheme="majorHAnsi" w:cstheme="majorHAnsi"/>
              </w:rPr>
            </w:pPr>
            <w:r w:rsidRPr="00FB36B4">
              <w:rPr>
                <w:rFonts w:asciiTheme="majorHAnsi" w:hAnsiTheme="majorHAnsi" w:cstheme="majorHAnsi"/>
              </w:rPr>
              <w:t>Loại cáp đồng mềm nhiều sợi, 1 lõi</w:t>
            </w:r>
            <w:r w:rsidRPr="00FB36B4">
              <w:rPr>
                <w:rFonts w:asciiTheme="majorHAnsi" w:hAnsiTheme="majorHAnsi" w:cstheme="majorHAnsi"/>
              </w:rPr>
              <w:br/>
              <w:t xml:space="preserve"> Tiết diện: 2,5 mm</w:t>
            </w:r>
            <w:r w:rsidRPr="00FB36B4">
              <w:rPr>
                <w:rFonts w:asciiTheme="majorHAnsi" w:hAnsiTheme="majorHAnsi" w:cstheme="majorHAnsi"/>
                <w:vertAlign w:val="superscript"/>
              </w:rPr>
              <w:t>2</w:t>
            </w:r>
            <w:r w:rsidRPr="00FB36B4">
              <w:rPr>
                <w:rFonts w:asciiTheme="majorHAnsi" w:hAnsiTheme="majorHAnsi" w:cstheme="majorHAnsi"/>
              </w:rPr>
              <w:br/>
              <w:t xml:space="preserve"> Điện áp: 450/750V</w:t>
            </w:r>
            <w:r w:rsidRPr="00FB36B4">
              <w:rPr>
                <w:rFonts w:asciiTheme="majorHAnsi" w:hAnsiTheme="majorHAnsi" w:cstheme="majorHAnsi"/>
              </w:rPr>
              <w:br/>
              <w:t xml:space="preserve"> Kết cấu: tròn</w:t>
            </w:r>
            <w:r w:rsidRPr="00FB36B4">
              <w:rPr>
                <w:rFonts w:asciiTheme="majorHAnsi" w:hAnsiTheme="majorHAnsi" w:cstheme="majorHAnsi"/>
              </w:rPr>
              <w:br/>
              <w:t xml:space="preserve"> Màu sắc: đỏ</w:t>
            </w:r>
          </w:p>
        </w:tc>
        <w:tc>
          <w:tcPr>
            <w:tcW w:w="3969" w:type="dxa"/>
            <w:vAlign w:val="center"/>
          </w:tcPr>
          <w:p w14:paraId="519B363E" w14:textId="77777777" w:rsidR="003D039D" w:rsidRPr="00FB36B4" w:rsidRDefault="003D039D" w:rsidP="003D039D">
            <w:pPr>
              <w:spacing w:before="120" w:after="120"/>
              <w:rPr>
                <w:rFonts w:asciiTheme="majorHAnsi" w:hAnsiTheme="majorHAnsi" w:cstheme="majorHAnsi"/>
                <w:color w:val="000000"/>
              </w:rPr>
            </w:pPr>
            <w:r w:rsidRPr="00FB36B4">
              <w:rPr>
                <w:rFonts w:asciiTheme="majorHAnsi" w:hAnsiTheme="majorHAnsi" w:cstheme="majorHAnsi"/>
              </w:rPr>
              <w:t>Loại cáp đồng mềm nhiều sợi, 1 lõi</w:t>
            </w:r>
            <w:r w:rsidRPr="00FB36B4">
              <w:rPr>
                <w:rFonts w:asciiTheme="majorHAnsi" w:hAnsiTheme="majorHAnsi" w:cstheme="majorHAnsi"/>
              </w:rPr>
              <w:br/>
              <w:t xml:space="preserve"> Tiết diện: 2,5 mm</w:t>
            </w:r>
            <w:r w:rsidRPr="00FB36B4">
              <w:rPr>
                <w:rFonts w:asciiTheme="majorHAnsi" w:hAnsiTheme="majorHAnsi" w:cstheme="majorHAnsi"/>
                <w:vertAlign w:val="superscript"/>
              </w:rPr>
              <w:t>2</w:t>
            </w:r>
            <w:r w:rsidRPr="00FB36B4">
              <w:rPr>
                <w:rFonts w:asciiTheme="majorHAnsi" w:hAnsiTheme="majorHAnsi" w:cstheme="majorHAnsi"/>
              </w:rPr>
              <w:br/>
              <w:t xml:space="preserve"> Điện áp: 450/750V</w:t>
            </w:r>
            <w:r w:rsidRPr="00FB36B4">
              <w:rPr>
                <w:rFonts w:asciiTheme="majorHAnsi" w:hAnsiTheme="majorHAnsi" w:cstheme="majorHAnsi"/>
              </w:rPr>
              <w:br/>
              <w:t xml:space="preserve"> Kết cấu: tròn</w:t>
            </w:r>
            <w:r w:rsidRPr="00FB36B4">
              <w:rPr>
                <w:rFonts w:asciiTheme="majorHAnsi" w:hAnsiTheme="majorHAnsi" w:cstheme="majorHAnsi"/>
              </w:rPr>
              <w:br/>
              <w:t xml:space="preserve"> Màu sắc: đỏ</w:t>
            </w:r>
          </w:p>
        </w:tc>
        <w:tc>
          <w:tcPr>
            <w:tcW w:w="850" w:type="dxa"/>
            <w:vAlign w:val="center"/>
          </w:tcPr>
          <w:p w14:paraId="4A7CB7A6" w14:textId="77777777" w:rsidR="003D039D" w:rsidRPr="00FB36B4" w:rsidRDefault="003D039D" w:rsidP="003D039D">
            <w:pPr>
              <w:tabs>
                <w:tab w:val="left" w:pos="1134"/>
              </w:tabs>
              <w:spacing w:before="120" w:after="120"/>
              <w:jc w:val="center"/>
              <w:rPr>
                <w:rFonts w:asciiTheme="majorHAnsi" w:hAnsiTheme="majorHAnsi" w:cstheme="majorHAnsi"/>
              </w:rPr>
            </w:pPr>
            <w:r w:rsidRPr="00FB36B4">
              <w:rPr>
                <w:rFonts w:asciiTheme="majorHAnsi" w:hAnsiTheme="majorHAnsi" w:cstheme="majorHAnsi"/>
              </w:rPr>
              <w:t>m</w:t>
            </w:r>
          </w:p>
        </w:tc>
        <w:tc>
          <w:tcPr>
            <w:tcW w:w="1134" w:type="dxa"/>
            <w:vAlign w:val="center"/>
          </w:tcPr>
          <w:p w14:paraId="2D9E2DF4" w14:textId="77777777" w:rsidR="003D039D" w:rsidRPr="00FB36B4" w:rsidRDefault="003D039D" w:rsidP="003D039D">
            <w:pPr>
              <w:tabs>
                <w:tab w:val="left" w:pos="1134"/>
              </w:tabs>
              <w:spacing w:before="120" w:after="120"/>
              <w:jc w:val="center"/>
              <w:rPr>
                <w:rFonts w:asciiTheme="majorHAnsi" w:hAnsiTheme="majorHAnsi" w:cstheme="majorHAnsi"/>
              </w:rPr>
            </w:pPr>
            <w:r w:rsidRPr="00FB36B4">
              <w:rPr>
                <w:rFonts w:asciiTheme="majorHAnsi" w:hAnsiTheme="majorHAnsi" w:cstheme="majorHAnsi"/>
              </w:rPr>
              <w:t>50</w:t>
            </w:r>
          </w:p>
        </w:tc>
        <w:tc>
          <w:tcPr>
            <w:tcW w:w="1276" w:type="dxa"/>
          </w:tcPr>
          <w:p w14:paraId="2855AA88" w14:textId="77777777" w:rsidR="003D039D" w:rsidRPr="00FB36B4" w:rsidRDefault="003D039D" w:rsidP="003D039D">
            <w:pPr>
              <w:tabs>
                <w:tab w:val="left" w:pos="1134"/>
              </w:tabs>
              <w:spacing w:before="120" w:after="120"/>
              <w:rPr>
                <w:rFonts w:asciiTheme="majorHAnsi" w:hAnsiTheme="majorHAnsi" w:cstheme="majorHAnsi"/>
              </w:rPr>
            </w:pPr>
          </w:p>
        </w:tc>
        <w:tc>
          <w:tcPr>
            <w:tcW w:w="1559" w:type="dxa"/>
          </w:tcPr>
          <w:p w14:paraId="797BE26B" w14:textId="77777777" w:rsidR="003D039D" w:rsidRPr="00FB36B4" w:rsidRDefault="003D039D" w:rsidP="003D039D">
            <w:pPr>
              <w:tabs>
                <w:tab w:val="left" w:pos="1134"/>
              </w:tabs>
              <w:spacing w:before="120" w:after="120"/>
              <w:rPr>
                <w:rFonts w:asciiTheme="majorHAnsi" w:hAnsiTheme="majorHAnsi" w:cstheme="majorHAnsi"/>
              </w:rPr>
            </w:pPr>
          </w:p>
        </w:tc>
        <w:tc>
          <w:tcPr>
            <w:tcW w:w="1559" w:type="dxa"/>
          </w:tcPr>
          <w:p w14:paraId="20AA19DC" w14:textId="77777777" w:rsidR="003D039D" w:rsidRPr="00FB36B4" w:rsidRDefault="003D039D" w:rsidP="003D039D">
            <w:pPr>
              <w:tabs>
                <w:tab w:val="left" w:pos="1134"/>
              </w:tabs>
              <w:spacing w:before="120" w:after="120"/>
              <w:rPr>
                <w:rFonts w:asciiTheme="majorHAnsi" w:hAnsiTheme="majorHAnsi" w:cstheme="majorHAnsi"/>
              </w:rPr>
            </w:pPr>
          </w:p>
        </w:tc>
      </w:tr>
      <w:tr w:rsidR="003D039D" w:rsidRPr="00867A5B" w14:paraId="1A7DFAD0" w14:textId="77777777" w:rsidTr="003D039D">
        <w:trPr>
          <w:trHeight w:val="279"/>
        </w:trPr>
        <w:tc>
          <w:tcPr>
            <w:tcW w:w="704" w:type="dxa"/>
            <w:vAlign w:val="center"/>
          </w:tcPr>
          <w:p w14:paraId="25A73D3E"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rPr>
              <w:t>4</w:t>
            </w:r>
          </w:p>
        </w:tc>
        <w:tc>
          <w:tcPr>
            <w:tcW w:w="1559" w:type="dxa"/>
            <w:vAlign w:val="center"/>
          </w:tcPr>
          <w:p w14:paraId="1BE53A09" w14:textId="77777777" w:rsidR="003D039D" w:rsidRPr="00FB36B4" w:rsidRDefault="003D039D" w:rsidP="003D039D">
            <w:pPr>
              <w:rPr>
                <w:rFonts w:asciiTheme="majorHAnsi" w:hAnsiTheme="majorHAnsi" w:cstheme="majorHAnsi"/>
                <w:color w:val="000000"/>
              </w:rPr>
            </w:pPr>
            <w:r w:rsidRPr="00FB36B4">
              <w:rPr>
                <w:rFonts w:asciiTheme="majorHAnsi" w:hAnsiTheme="majorHAnsi" w:cstheme="majorHAnsi"/>
              </w:rPr>
              <w:t>Cáp điện đơn 2.5 mm</w:t>
            </w:r>
            <w:r w:rsidRPr="00FB36B4">
              <w:rPr>
                <w:rFonts w:asciiTheme="majorHAnsi" w:hAnsiTheme="majorHAnsi" w:cstheme="majorHAnsi"/>
                <w:vertAlign w:val="superscript"/>
              </w:rPr>
              <w:t>2</w:t>
            </w:r>
            <w:r w:rsidRPr="00FB36B4">
              <w:rPr>
                <w:rFonts w:asciiTheme="majorHAnsi" w:hAnsiTheme="majorHAnsi" w:cstheme="majorHAnsi"/>
              </w:rPr>
              <w:t>, màu đen</w:t>
            </w:r>
          </w:p>
        </w:tc>
        <w:tc>
          <w:tcPr>
            <w:tcW w:w="2552" w:type="dxa"/>
          </w:tcPr>
          <w:p w14:paraId="198E12D5" w14:textId="77777777" w:rsidR="00BC7498" w:rsidRPr="00FB36B4" w:rsidRDefault="00BC7498" w:rsidP="00BC7498">
            <w:pPr>
              <w:tabs>
                <w:tab w:val="left" w:pos="1134"/>
              </w:tabs>
              <w:spacing w:before="120" w:after="120"/>
              <w:rPr>
                <w:rFonts w:asciiTheme="majorHAnsi" w:hAnsiTheme="majorHAnsi" w:cstheme="majorHAnsi"/>
                <w:b/>
                <w:bCs/>
              </w:rPr>
            </w:pPr>
            <w:r w:rsidRPr="00FB36B4">
              <w:rPr>
                <w:rFonts w:asciiTheme="majorHAnsi" w:hAnsiTheme="majorHAnsi" w:cstheme="majorHAnsi"/>
              </w:rPr>
              <w:t>Có tính năng sử dụng và thông số kỹ thuật tương đương với loại Cadivi VCm2.5 mm</w:t>
            </w:r>
            <w:r w:rsidRPr="00FB36B4">
              <w:rPr>
                <w:rFonts w:asciiTheme="majorHAnsi" w:hAnsiTheme="majorHAnsi" w:cstheme="majorHAnsi"/>
                <w:vertAlign w:val="superscript"/>
              </w:rPr>
              <w:t>2</w:t>
            </w:r>
            <w:r w:rsidRPr="00FB36B4">
              <w:rPr>
                <w:rFonts w:asciiTheme="majorHAnsi" w:hAnsiTheme="majorHAnsi" w:cstheme="majorHAnsi"/>
              </w:rPr>
              <w:t>. </w:t>
            </w:r>
          </w:p>
          <w:p w14:paraId="3EFB58B9" w14:textId="7B4E4F7F" w:rsidR="003D039D" w:rsidRPr="00FB36B4" w:rsidRDefault="00BC7498" w:rsidP="003D039D">
            <w:pPr>
              <w:tabs>
                <w:tab w:val="left" w:pos="1134"/>
              </w:tabs>
              <w:spacing w:before="120" w:after="120"/>
              <w:rPr>
                <w:rFonts w:asciiTheme="majorHAnsi" w:hAnsiTheme="majorHAnsi" w:cstheme="majorHAnsi"/>
              </w:rPr>
            </w:pPr>
            <w:r w:rsidRPr="00FB36B4">
              <w:rPr>
                <w:rFonts w:asciiTheme="majorHAnsi" w:hAnsiTheme="majorHAnsi" w:cstheme="majorHAnsi"/>
              </w:rPr>
              <w:t>Loại cáp đồng mềm nhiều sợi, 1 lõi</w:t>
            </w:r>
            <w:r w:rsidRPr="00FB36B4">
              <w:rPr>
                <w:rFonts w:asciiTheme="majorHAnsi" w:hAnsiTheme="majorHAnsi" w:cstheme="majorHAnsi"/>
              </w:rPr>
              <w:br/>
              <w:t xml:space="preserve"> Tiết diện: 2,5 mm</w:t>
            </w:r>
            <w:r w:rsidRPr="00FB36B4">
              <w:rPr>
                <w:rFonts w:asciiTheme="majorHAnsi" w:hAnsiTheme="majorHAnsi" w:cstheme="majorHAnsi"/>
                <w:vertAlign w:val="superscript"/>
              </w:rPr>
              <w:t>2</w:t>
            </w:r>
            <w:r w:rsidRPr="00FB36B4">
              <w:rPr>
                <w:rFonts w:asciiTheme="majorHAnsi" w:hAnsiTheme="majorHAnsi" w:cstheme="majorHAnsi"/>
              </w:rPr>
              <w:br/>
              <w:t xml:space="preserve"> Điện áp: 450/750V</w:t>
            </w:r>
            <w:r w:rsidRPr="00FB36B4">
              <w:rPr>
                <w:rFonts w:asciiTheme="majorHAnsi" w:hAnsiTheme="majorHAnsi" w:cstheme="majorHAnsi"/>
              </w:rPr>
              <w:br/>
              <w:t xml:space="preserve"> Kết cấu: tròn</w:t>
            </w:r>
            <w:r w:rsidRPr="00FB36B4">
              <w:rPr>
                <w:rFonts w:asciiTheme="majorHAnsi" w:hAnsiTheme="majorHAnsi" w:cstheme="majorHAnsi"/>
              </w:rPr>
              <w:br/>
              <w:t xml:space="preserve"> Màu sắc: đen</w:t>
            </w:r>
          </w:p>
        </w:tc>
        <w:tc>
          <w:tcPr>
            <w:tcW w:w="3969" w:type="dxa"/>
            <w:vAlign w:val="center"/>
          </w:tcPr>
          <w:p w14:paraId="6D683C1A" w14:textId="77777777" w:rsidR="003D039D" w:rsidRPr="00FB36B4" w:rsidRDefault="003D039D" w:rsidP="003D039D">
            <w:pPr>
              <w:spacing w:before="120" w:after="120"/>
              <w:rPr>
                <w:rFonts w:asciiTheme="majorHAnsi" w:hAnsiTheme="majorHAnsi" w:cstheme="majorHAnsi"/>
                <w:color w:val="000000"/>
              </w:rPr>
            </w:pPr>
            <w:r w:rsidRPr="00FB36B4">
              <w:rPr>
                <w:rFonts w:asciiTheme="majorHAnsi" w:hAnsiTheme="majorHAnsi" w:cstheme="majorHAnsi"/>
              </w:rPr>
              <w:t>Loại cáp đồng mềm nhiều sợi, 1 lõi</w:t>
            </w:r>
            <w:r w:rsidRPr="00FB36B4">
              <w:rPr>
                <w:rFonts w:asciiTheme="majorHAnsi" w:hAnsiTheme="majorHAnsi" w:cstheme="majorHAnsi"/>
              </w:rPr>
              <w:br/>
              <w:t xml:space="preserve"> Tiết diện: 2,5 mm</w:t>
            </w:r>
            <w:r w:rsidRPr="00FB36B4">
              <w:rPr>
                <w:rFonts w:asciiTheme="majorHAnsi" w:hAnsiTheme="majorHAnsi" w:cstheme="majorHAnsi"/>
                <w:vertAlign w:val="superscript"/>
              </w:rPr>
              <w:t>2</w:t>
            </w:r>
            <w:r w:rsidRPr="00FB36B4">
              <w:rPr>
                <w:rFonts w:asciiTheme="majorHAnsi" w:hAnsiTheme="majorHAnsi" w:cstheme="majorHAnsi"/>
              </w:rPr>
              <w:br/>
              <w:t xml:space="preserve"> Điện áp: 450/750V</w:t>
            </w:r>
            <w:r w:rsidRPr="00FB36B4">
              <w:rPr>
                <w:rFonts w:asciiTheme="majorHAnsi" w:hAnsiTheme="majorHAnsi" w:cstheme="majorHAnsi"/>
              </w:rPr>
              <w:br/>
              <w:t xml:space="preserve"> Kết cấu: tròn</w:t>
            </w:r>
            <w:r w:rsidRPr="00FB36B4">
              <w:rPr>
                <w:rFonts w:asciiTheme="majorHAnsi" w:hAnsiTheme="majorHAnsi" w:cstheme="majorHAnsi"/>
              </w:rPr>
              <w:br/>
              <w:t xml:space="preserve"> Màu sắc: đen</w:t>
            </w:r>
          </w:p>
        </w:tc>
        <w:tc>
          <w:tcPr>
            <w:tcW w:w="850" w:type="dxa"/>
            <w:vAlign w:val="center"/>
          </w:tcPr>
          <w:p w14:paraId="52D6921A" w14:textId="77777777" w:rsidR="003D039D" w:rsidRPr="00FB36B4" w:rsidRDefault="003D039D" w:rsidP="003D039D">
            <w:pPr>
              <w:tabs>
                <w:tab w:val="left" w:pos="1134"/>
              </w:tabs>
              <w:spacing w:before="120" w:after="120"/>
              <w:jc w:val="center"/>
              <w:rPr>
                <w:rFonts w:asciiTheme="majorHAnsi" w:hAnsiTheme="majorHAnsi" w:cstheme="majorHAnsi"/>
              </w:rPr>
            </w:pPr>
            <w:r w:rsidRPr="00FB36B4">
              <w:rPr>
                <w:rFonts w:asciiTheme="majorHAnsi" w:hAnsiTheme="majorHAnsi" w:cstheme="majorHAnsi"/>
              </w:rPr>
              <w:t>m</w:t>
            </w:r>
          </w:p>
        </w:tc>
        <w:tc>
          <w:tcPr>
            <w:tcW w:w="1134" w:type="dxa"/>
            <w:vAlign w:val="center"/>
          </w:tcPr>
          <w:p w14:paraId="0CAFD593" w14:textId="77777777" w:rsidR="003D039D" w:rsidRPr="00FB36B4" w:rsidRDefault="003D039D" w:rsidP="003D039D">
            <w:pPr>
              <w:tabs>
                <w:tab w:val="left" w:pos="1134"/>
              </w:tabs>
              <w:spacing w:before="120" w:after="120"/>
              <w:jc w:val="center"/>
              <w:rPr>
                <w:rFonts w:asciiTheme="majorHAnsi" w:hAnsiTheme="majorHAnsi" w:cstheme="majorHAnsi"/>
              </w:rPr>
            </w:pPr>
            <w:r w:rsidRPr="00FB36B4">
              <w:rPr>
                <w:rFonts w:asciiTheme="majorHAnsi" w:hAnsiTheme="majorHAnsi" w:cstheme="majorHAnsi"/>
              </w:rPr>
              <w:t>50</w:t>
            </w:r>
          </w:p>
        </w:tc>
        <w:tc>
          <w:tcPr>
            <w:tcW w:w="1276" w:type="dxa"/>
          </w:tcPr>
          <w:p w14:paraId="50A131FB" w14:textId="77777777" w:rsidR="003D039D" w:rsidRPr="00FB36B4" w:rsidRDefault="003D039D" w:rsidP="003D039D">
            <w:pPr>
              <w:tabs>
                <w:tab w:val="left" w:pos="1134"/>
              </w:tabs>
              <w:spacing w:before="120" w:after="120"/>
              <w:rPr>
                <w:rFonts w:asciiTheme="majorHAnsi" w:hAnsiTheme="majorHAnsi" w:cstheme="majorHAnsi"/>
              </w:rPr>
            </w:pPr>
          </w:p>
        </w:tc>
        <w:tc>
          <w:tcPr>
            <w:tcW w:w="1559" w:type="dxa"/>
          </w:tcPr>
          <w:p w14:paraId="53075242" w14:textId="77777777" w:rsidR="003D039D" w:rsidRPr="00FB36B4" w:rsidRDefault="003D039D" w:rsidP="003D039D">
            <w:pPr>
              <w:tabs>
                <w:tab w:val="left" w:pos="1134"/>
              </w:tabs>
              <w:spacing w:before="120" w:after="120"/>
              <w:rPr>
                <w:rFonts w:asciiTheme="majorHAnsi" w:hAnsiTheme="majorHAnsi" w:cstheme="majorHAnsi"/>
              </w:rPr>
            </w:pPr>
          </w:p>
        </w:tc>
        <w:tc>
          <w:tcPr>
            <w:tcW w:w="1559" w:type="dxa"/>
          </w:tcPr>
          <w:p w14:paraId="5AEB9347" w14:textId="77777777" w:rsidR="003D039D" w:rsidRPr="00FB36B4" w:rsidRDefault="003D039D" w:rsidP="003D039D">
            <w:pPr>
              <w:tabs>
                <w:tab w:val="left" w:pos="1134"/>
              </w:tabs>
              <w:spacing w:before="120" w:after="120"/>
              <w:rPr>
                <w:rFonts w:asciiTheme="majorHAnsi" w:hAnsiTheme="majorHAnsi" w:cstheme="majorHAnsi"/>
              </w:rPr>
            </w:pPr>
          </w:p>
        </w:tc>
      </w:tr>
      <w:tr w:rsidR="003D039D" w:rsidRPr="00867A5B" w14:paraId="2D0654A8" w14:textId="77777777" w:rsidTr="003D039D">
        <w:trPr>
          <w:trHeight w:val="279"/>
        </w:trPr>
        <w:tc>
          <w:tcPr>
            <w:tcW w:w="704" w:type="dxa"/>
            <w:vAlign w:val="center"/>
          </w:tcPr>
          <w:p w14:paraId="6E0BC63E"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rPr>
              <w:t>5</w:t>
            </w:r>
          </w:p>
        </w:tc>
        <w:tc>
          <w:tcPr>
            <w:tcW w:w="1559" w:type="dxa"/>
            <w:vAlign w:val="center"/>
          </w:tcPr>
          <w:p w14:paraId="54C119B4" w14:textId="77777777" w:rsidR="003D039D" w:rsidRPr="00FB36B4" w:rsidRDefault="003D039D" w:rsidP="003D039D">
            <w:pPr>
              <w:rPr>
                <w:rFonts w:asciiTheme="majorHAnsi" w:hAnsiTheme="majorHAnsi" w:cstheme="majorHAnsi"/>
                <w:color w:val="000000"/>
              </w:rPr>
            </w:pPr>
            <w:r w:rsidRPr="00FB36B4">
              <w:rPr>
                <w:rFonts w:asciiTheme="majorHAnsi" w:hAnsiTheme="majorHAnsi" w:cstheme="majorHAnsi"/>
              </w:rPr>
              <w:t xml:space="preserve">Phụ kiện phục vụ thi </w:t>
            </w:r>
            <w:r w:rsidRPr="00FB36B4">
              <w:rPr>
                <w:rFonts w:asciiTheme="majorHAnsi" w:hAnsiTheme="majorHAnsi" w:cstheme="majorHAnsi"/>
              </w:rPr>
              <w:lastRenderedPageBreak/>
              <w:t>công (giắc RJ45, giắc RJ12, đầu cốt các loại, dây thít, ống ruột gà, vít mũ… đầy đủ phục vụ hoàn thiện thi công)</w:t>
            </w:r>
          </w:p>
        </w:tc>
        <w:tc>
          <w:tcPr>
            <w:tcW w:w="2552" w:type="dxa"/>
          </w:tcPr>
          <w:p w14:paraId="29BD3F3B" w14:textId="77777777" w:rsidR="003D039D" w:rsidRPr="00FB36B4" w:rsidRDefault="003D039D" w:rsidP="003D039D">
            <w:pPr>
              <w:rPr>
                <w:rFonts w:asciiTheme="majorHAnsi" w:hAnsiTheme="majorHAnsi" w:cstheme="majorHAnsi"/>
              </w:rPr>
            </w:pPr>
          </w:p>
        </w:tc>
        <w:tc>
          <w:tcPr>
            <w:tcW w:w="3969" w:type="dxa"/>
            <w:vAlign w:val="center"/>
          </w:tcPr>
          <w:p w14:paraId="0F03FEDC" w14:textId="4B8789C6" w:rsidR="003D039D" w:rsidRPr="00FB36B4" w:rsidRDefault="003D039D" w:rsidP="003D039D">
            <w:pPr>
              <w:rPr>
                <w:rFonts w:asciiTheme="majorHAnsi" w:hAnsiTheme="majorHAnsi" w:cstheme="majorHAnsi"/>
                <w:color w:val="000000"/>
              </w:rPr>
            </w:pPr>
            <w:r w:rsidRPr="00FB36B4">
              <w:rPr>
                <w:rFonts w:asciiTheme="majorHAnsi" w:hAnsiTheme="majorHAnsi" w:cstheme="majorHAnsi"/>
              </w:rPr>
              <w:t> </w:t>
            </w:r>
          </w:p>
        </w:tc>
        <w:tc>
          <w:tcPr>
            <w:tcW w:w="850" w:type="dxa"/>
            <w:vAlign w:val="center"/>
          </w:tcPr>
          <w:p w14:paraId="27550A0D"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Gói</w:t>
            </w:r>
          </w:p>
        </w:tc>
        <w:tc>
          <w:tcPr>
            <w:tcW w:w="1134" w:type="dxa"/>
            <w:vAlign w:val="center"/>
          </w:tcPr>
          <w:p w14:paraId="046F5D2F"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1</w:t>
            </w:r>
          </w:p>
        </w:tc>
        <w:tc>
          <w:tcPr>
            <w:tcW w:w="1276" w:type="dxa"/>
          </w:tcPr>
          <w:p w14:paraId="3F5679FD" w14:textId="77777777" w:rsidR="003D039D" w:rsidRPr="00FB36B4" w:rsidRDefault="003D039D" w:rsidP="003D039D">
            <w:pPr>
              <w:rPr>
                <w:rFonts w:asciiTheme="majorHAnsi" w:hAnsiTheme="majorHAnsi" w:cstheme="majorHAnsi"/>
              </w:rPr>
            </w:pPr>
          </w:p>
        </w:tc>
        <w:tc>
          <w:tcPr>
            <w:tcW w:w="1559" w:type="dxa"/>
          </w:tcPr>
          <w:p w14:paraId="7392B54D" w14:textId="77777777" w:rsidR="003D039D" w:rsidRPr="00FB36B4" w:rsidRDefault="003D039D" w:rsidP="003D039D">
            <w:pPr>
              <w:rPr>
                <w:rFonts w:asciiTheme="majorHAnsi" w:hAnsiTheme="majorHAnsi" w:cstheme="majorHAnsi"/>
              </w:rPr>
            </w:pPr>
          </w:p>
        </w:tc>
        <w:tc>
          <w:tcPr>
            <w:tcW w:w="1559" w:type="dxa"/>
          </w:tcPr>
          <w:p w14:paraId="5E42355F" w14:textId="77777777" w:rsidR="003D039D" w:rsidRPr="00FB36B4" w:rsidRDefault="003D039D" w:rsidP="003D039D">
            <w:pPr>
              <w:rPr>
                <w:rFonts w:asciiTheme="majorHAnsi" w:hAnsiTheme="majorHAnsi" w:cstheme="majorHAnsi"/>
              </w:rPr>
            </w:pPr>
          </w:p>
        </w:tc>
      </w:tr>
      <w:tr w:rsidR="003D039D" w:rsidRPr="00867A5B" w14:paraId="382A98F4" w14:textId="77777777" w:rsidTr="003D039D">
        <w:trPr>
          <w:trHeight w:val="279"/>
        </w:trPr>
        <w:tc>
          <w:tcPr>
            <w:tcW w:w="704" w:type="dxa"/>
            <w:vAlign w:val="center"/>
          </w:tcPr>
          <w:p w14:paraId="66EA6E05" w14:textId="77777777" w:rsidR="003D039D" w:rsidRPr="00FB36B4" w:rsidRDefault="003D039D" w:rsidP="003D039D">
            <w:pPr>
              <w:spacing w:before="120" w:after="120"/>
              <w:ind w:firstLine="22"/>
              <w:jc w:val="center"/>
              <w:rPr>
                <w:rFonts w:asciiTheme="majorHAnsi" w:hAnsiTheme="majorHAnsi" w:cstheme="majorHAnsi"/>
                <w:b/>
                <w:bCs/>
                <w:iCs/>
              </w:rPr>
            </w:pPr>
            <w:r w:rsidRPr="00FB36B4">
              <w:rPr>
                <w:rFonts w:asciiTheme="majorHAnsi" w:hAnsiTheme="majorHAnsi" w:cstheme="majorHAnsi"/>
                <w:b/>
                <w:bCs/>
                <w:iCs/>
              </w:rPr>
              <w:t>III</w:t>
            </w:r>
          </w:p>
        </w:tc>
        <w:tc>
          <w:tcPr>
            <w:tcW w:w="1559" w:type="dxa"/>
            <w:vAlign w:val="center"/>
          </w:tcPr>
          <w:p w14:paraId="4A8BB079" w14:textId="77777777" w:rsidR="003D039D" w:rsidRPr="00FB36B4" w:rsidRDefault="003D039D" w:rsidP="003D039D">
            <w:pPr>
              <w:rPr>
                <w:rFonts w:asciiTheme="majorHAnsi" w:hAnsiTheme="majorHAnsi" w:cstheme="majorHAnsi"/>
                <w:color w:val="000000"/>
              </w:rPr>
            </w:pPr>
            <w:r w:rsidRPr="00FB36B4">
              <w:rPr>
                <w:rFonts w:asciiTheme="majorHAnsi" w:hAnsiTheme="majorHAnsi" w:cstheme="majorHAnsi"/>
                <w:b/>
              </w:rPr>
              <w:t>Máy tính</w:t>
            </w:r>
          </w:p>
        </w:tc>
        <w:tc>
          <w:tcPr>
            <w:tcW w:w="2552" w:type="dxa"/>
          </w:tcPr>
          <w:p w14:paraId="2746FF64" w14:textId="77777777" w:rsidR="003D039D" w:rsidRPr="00FB36B4" w:rsidRDefault="003D039D" w:rsidP="003D039D">
            <w:pPr>
              <w:rPr>
                <w:rFonts w:asciiTheme="majorHAnsi" w:hAnsiTheme="majorHAnsi" w:cstheme="majorHAnsi"/>
                <w:color w:val="000000"/>
              </w:rPr>
            </w:pPr>
          </w:p>
        </w:tc>
        <w:tc>
          <w:tcPr>
            <w:tcW w:w="3969" w:type="dxa"/>
          </w:tcPr>
          <w:p w14:paraId="6BFDF90E" w14:textId="5C2F8D27" w:rsidR="003D039D" w:rsidRPr="00FB36B4" w:rsidRDefault="003D039D" w:rsidP="003D039D">
            <w:pPr>
              <w:rPr>
                <w:rFonts w:asciiTheme="majorHAnsi" w:hAnsiTheme="majorHAnsi" w:cstheme="majorHAnsi"/>
                <w:color w:val="000000"/>
              </w:rPr>
            </w:pPr>
          </w:p>
        </w:tc>
        <w:tc>
          <w:tcPr>
            <w:tcW w:w="850" w:type="dxa"/>
          </w:tcPr>
          <w:p w14:paraId="09488BE5" w14:textId="77777777" w:rsidR="003D039D" w:rsidRPr="00FB36B4" w:rsidRDefault="003D039D" w:rsidP="003D039D">
            <w:pPr>
              <w:rPr>
                <w:rFonts w:asciiTheme="majorHAnsi" w:hAnsiTheme="majorHAnsi" w:cstheme="majorHAnsi"/>
                <w:color w:val="000000"/>
              </w:rPr>
            </w:pPr>
          </w:p>
        </w:tc>
        <w:tc>
          <w:tcPr>
            <w:tcW w:w="1134" w:type="dxa"/>
          </w:tcPr>
          <w:p w14:paraId="3F2B82C5" w14:textId="77777777" w:rsidR="003D039D" w:rsidRPr="00FB36B4" w:rsidRDefault="003D039D" w:rsidP="003D039D">
            <w:pPr>
              <w:rPr>
                <w:rFonts w:asciiTheme="majorHAnsi" w:hAnsiTheme="majorHAnsi" w:cstheme="majorHAnsi"/>
                <w:color w:val="000000"/>
              </w:rPr>
            </w:pPr>
          </w:p>
        </w:tc>
        <w:tc>
          <w:tcPr>
            <w:tcW w:w="1276" w:type="dxa"/>
          </w:tcPr>
          <w:p w14:paraId="03448A59" w14:textId="77777777" w:rsidR="003D039D" w:rsidRPr="00FB36B4" w:rsidRDefault="003D039D" w:rsidP="003D039D">
            <w:pPr>
              <w:rPr>
                <w:rFonts w:asciiTheme="majorHAnsi" w:hAnsiTheme="majorHAnsi" w:cstheme="majorHAnsi"/>
                <w:color w:val="000000"/>
              </w:rPr>
            </w:pPr>
          </w:p>
        </w:tc>
        <w:tc>
          <w:tcPr>
            <w:tcW w:w="1559" w:type="dxa"/>
          </w:tcPr>
          <w:p w14:paraId="777C3672" w14:textId="77777777" w:rsidR="003D039D" w:rsidRPr="00FB36B4" w:rsidRDefault="003D039D" w:rsidP="003D039D">
            <w:pPr>
              <w:rPr>
                <w:rFonts w:asciiTheme="majorHAnsi" w:hAnsiTheme="majorHAnsi" w:cstheme="majorHAnsi"/>
                <w:color w:val="000000"/>
              </w:rPr>
            </w:pPr>
          </w:p>
        </w:tc>
        <w:tc>
          <w:tcPr>
            <w:tcW w:w="1559" w:type="dxa"/>
          </w:tcPr>
          <w:p w14:paraId="7341A382" w14:textId="77777777" w:rsidR="003D039D" w:rsidRPr="00FB36B4" w:rsidRDefault="003D039D" w:rsidP="003D039D">
            <w:pPr>
              <w:rPr>
                <w:rFonts w:asciiTheme="majorHAnsi" w:hAnsiTheme="majorHAnsi" w:cstheme="majorHAnsi"/>
                <w:color w:val="000000"/>
              </w:rPr>
            </w:pPr>
          </w:p>
        </w:tc>
      </w:tr>
      <w:tr w:rsidR="003D039D" w:rsidRPr="00867A5B" w14:paraId="0F2F7A64" w14:textId="77777777" w:rsidTr="003D039D">
        <w:trPr>
          <w:trHeight w:val="279"/>
        </w:trPr>
        <w:tc>
          <w:tcPr>
            <w:tcW w:w="704" w:type="dxa"/>
            <w:vAlign w:val="center"/>
          </w:tcPr>
          <w:p w14:paraId="553AA3AD"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rPr>
              <w:t>1</w:t>
            </w:r>
          </w:p>
        </w:tc>
        <w:tc>
          <w:tcPr>
            <w:tcW w:w="1559" w:type="dxa"/>
            <w:vAlign w:val="center"/>
          </w:tcPr>
          <w:p w14:paraId="45A61849" w14:textId="77777777" w:rsidR="003D039D" w:rsidRPr="00FB36B4" w:rsidRDefault="003D039D" w:rsidP="003D039D">
            <w:pPr>
              <w:rPr>
                <w:rFonts w:asciiTheme="majorHAnsi" w:hAnsiTheme="majorHAnsi" w:cstheme="majorHAnsi"/>
                <w:color w:val="000000"/>
              </w:rPr>
            </w:pPr>
            <w:r w:rsidRPr="00FB36B4">
              <w:rPr>
                <w:rFonts w:asciiTheme="majorHAnsi" w:eastAsia="Calibri" w:hAnsiTheme="majorHAnsi" w:cstheme="majorHAnsi"/>
              </w:rPr>
              <w:t xml:space="preserve">Máy chủ WEB HES và CƠ SỞ DỮ LIỆU </w:t>
            </w:r>
          </w:p>
        </w:tc>
        <w:tc>
          <w:tcPr>
            <w:tcW w:w="2552" w:type="dxa"/>
          </w:tcPr>
          <w:p w14:paraId="2FA9EC2F" w14:textId="590D60FF" w:rsidR="00BC7498" w:rsidRPr="00FB36B4" w:rsidRDefault="00BC7498" w:rsidP="00BC7498">
            <w:pPr>
              <w:spacing w:before="120" w:after="120"/>
              <w:rPr>
                <w:rFonts w:asciiTheme="majorHAnsi" w:hAnsiTheme="majorHAnsi" w:cstheme="majorHAnsi"/>
                <w:b/>
                <w:bCs/>
              </w:rPr>
            </w:pPr>
            <w:r w:rsidRPr="00FB36B4">
              <w:rPr>
                <w:rFonts w:asciiTheme="majorHAnsi" w:hAnsiTheme="majorHAnsi" w:cstheme="majorHAnsi"/>
              </w:rPr>
              <w:t>Có tính năng sử dụng và thông số kỹ thuật tương đương với loại</w:t>
            </w:r>
            <w:r w:rsidRPr="00FB36B4">
              <w:rPr>
                <w:rFonts w:asciiTheme="majorHAnsi" w:hAnsiTheme="majorHAnsi" w:cstheme="majorHAnsi"/>
                <w:b/>
                <w:bCs/>
              </w:rPr>
              <w:t xml:space="preserve"> Dell PowerEdge R740</w:t>
            </w:r>
          </w:p>
          <w:p w14:paraId="33403AE3" w14:textId="77777777" w:rsidR="00BC7498" w:rsidRPr="00FB36B4" w:rsidRDefault="00BC7498" w:rsidP="00BC7498">
            <w:pPr>
              <w:spacing w:before="120" w:after="120"/>
              <w:jc w:val="both"/>
              <w:rPr>
                <w:rFonts w:asciiTheme="majorHAnsi" w:hAnsiTheme="majorHAnsi" w:cstheme="majorHAnsi"/>
              </w:rPr>
            </w:pPr>
            <w:r w:rsidRPr="00FB36B4">
              <w:rPr>
                <w:rFonts w:asciiTheme="majorHAnsi" w:hAnsiTheme="majorHAnsi" w:cstheme="majorHAnsi"/>
              </w:rPr>
              <w:t xml:space="preserve"> - Mainboard: Dell PowerEdge R740.</w:t>
            </w:r>
          </w:p>
          <w:p w14:paraId="421FF7CC" w14:textId="77777777" w:rsidR="00BC7498" w:rsidRPr="00FB36B4" w:rsidRDefault="00BC7498" w:rsidP="00BC7498">
            <w:pPr>
              <w:spacing w:before="120" w:after="120"/>
              <w:jc w:val="both"/>
              <w:rPr>
                <w:rFonts w:asciiTheme="majorHAnsi" w:hAnsiTheme="majorHAnsi" w:cstheme="majorHAnsi"/>
              </w:rPr>
            </w:pPr>
            <w:r w:rsidRPr="00FB36B4">
              <w:rPr>
                <w:rFonts w:asciiTheme="majorHAnsi" w:hAnsiTheme="majorHAnsi" w:cstheme="majorHAnsi"/>
              </w:rPr>
              <w:t>- Raid Controller: Dell PERC H730P RAID Controller.</w:t>
            </w:r>
          </w:p>
          <w:p w14:paraId="5F722513" w14:textId="77777777" w:rsidR="00BC7498" w:rsidRPr="00FB36B4" w:rsidRDefault="00BC7498" w:rsidP="00BC7498">
            <w:pPr>
              <w:spacing w:before="120" w:after="120"/>
              <w:jc w:val="both"/>
              <w:rPr>
                <w:rFonts w:asciiTheme="majorHAnsi" w:hAnsiTheme="majorHAnsi" w:cstheme="majorHAnsi"/>
              </w:rPr>
            </w:pPr>
            <w:r w:rsidRPr="00FB36B4">
              <w:rPr>
                <w:rFonts w:asciiTheme="majorHAnsi" w:hAnsiTheme="majorHAnsi" w:cstheme="majorHAnsi"/>
              </w:rPr>
              <w:t>-Processor: 2 x Intel Xeon Gold 5217 3Ghz, 8C/16T 11M Cache.</w:t>
            </w:r>
          </w:p>
          <w:p w14:paraId="39052D2F" w14:textId="77777777" w:rsidR="00BC7498" w:rsidRPr="00FB36B4" w:rsidRDefault="00BC7498" w:rsidP="00BC7498">
            <w:pPr>
              <w:spacing w:before="120" w:after="120"/>
              <w:jc w:val="both"/>
              <w:rPr>
                <w:rFonts w:asciiTheme="majorHAnsi" w:hAnsiTheme="majorHAnsi" w:cstheme="majorHAnsi"/>
              </w:rPr>
            </w:pPr>
            <w:r w:rsidRPr="00FB36B4">
              <w:rPr>
                <w:rFonts w:asciiTheme="majorHAnsi" w:hAnsiTheme="majorHAnsi" w:cstheme="majorHAnsi"/>
              </w:rPr>
              <w:t xml:space="preserve">- RAM: 2 x RAM Dell </w:t>
            </w:r>
            <w:r w:rsidRPr="00FB36B4">
              <w:rPr>
                <w:rFonts w:asciiTheme="majorHAnsi" w:hAnsiTheme="majorHAnsi" w:cstheme="majorHAnsi"/>
              </w:rPr>
              <w:lastRenderedPageBreak/>
              <w:t>64GB DDR4-2933 RDIMM Dual Rank.</w:t>
            </w:r>
          </w:p>
          <w:p w14:paraId="16A33167" w14:textId="77777777" w:rsidR="00BC7498" w:rsidRPr="00FB36B4" w:rsidRDefault="00BC7498" w:rsidP="00BC7498">
            <w:pPr>
              <w:spacing w:before="120" w:after="120"/>
              <w:jc w:val="both"/>
              <w:rPr>
                <w:rFonts w:asciiTheme="majorHAnsi" w:hAnsiTheme="majorHAnsi" w:cstheme="majorHAnsi"/>
              </w:rPr>
            </w:pPr>
            <w:r w:rsidRPr="00FB36B4">
              <w:rPr>
                <w:rFonts w:asciiTheme="majorHAnsi" w:hAnsiTheme="majorHAnsi" w:cstheme="majorHAnsi"/>
              </w:rPr>
              <w:t>- Hard Drive: 2 x HDD Dell 400-ATKN 4TB 7.2K SATA 6Gbps 3.5inch.</w:t>
            </w:r>
          </w:p>
          <w:p w14:paraId="4A614431" w14:textId="77777777" w:rsidR="00BC7498" w:rsidRPr="00FB36B4" w:rsidRDefault="00BC7498" w:rsidP="00BC7498">
            <w:pPr>
              <w:spacing w:before="120" w:after="120"/>
              <w:jc w:val="both"/>
              <w:rPr>
                <w:rFonts w:asciiTheme="majorHAnsi" w:hAnsiTheme="majorHAnsi" w:cstheme="majorHAnsi"/>
              </w:rPr>
            </w:pPr>
            <w:r w:rsidRPr="00FB36B4">
              <w:rPr>
                <w:rFonts w:asciiTheme="majorHAnsi" w:hAnsiTheme="majorHAnsi" w:cstheme="majorHAnsi"/>
              </w:rPr>
              <w:t>- Network Card: 1 x Broadcom 5719 4-port 1Gb Network Card.</w:t>
            </w:r>
          </w:p>
          <w:p w14:paraId="1081F9B9" w14:textId="77777777" w:rsidR="00BC7498" w:rsidRPr="00FB36B4" w:rsidRDefault="00BC7498" w:rsidP="00BC7498">
            <w:pPr>
              <w:spacing w:before="120" w:after="120"/>
              <w:jc w:val="both"/>
              <w:rPr>
                <w:rFonts w:asciiTheme="majorHAnsi" w:hAnsiTheme="majorHAnsi" w:cstheme="majorHAnsi"/>
              </w:rPr>
            </w:pPr>
            <w:r w:rsidRPr="00FB36B4">
              <w:rPr>
                <w:rFonts w:asciiTheme="majorHAnsi" w:hAnsiTheme="majorHAnsi" w:cstheme="majorHAnsi"/>
              </w:rPr>
              <w:t>- PSU: 2x Dell Power Supply 750W.</w:t>
            </w:r>
          </w:p>
          <w:p w14:paraId="6555F397" w14:textId="0A920870" w:rsidR="00BC7498" w:rsidRPr="00FB36B4" w:rsidRDefault="00BC7498" w:rsidP="00BC7498">
            <w:pPr>
              <w:spacing w:before="120" w:after="120"/>
              <w:jc w:val="both"/>
              <w:rPr>
                <w:rFonts w:asciiTheme="majorHAnsi" w:hAnsiTheme="majorHAnsi" w:cstheme="majorHAnsi"/>
              </w:rPr>
            </w:pPr>
            <w:r w:rsidRPr="00FB36B4">
              <w:rPr>
                <w:rFonts w:asciiTheme="majorHAnsi" w:hAnsiTheme="majorHAnsi" w:cstheme="majorHAnsi"/>
              </w:rPr>
              <w:t xml:space="preserve"> License Windows Server 2022 64bit hoặc bản mới nhất tương đương</w:t>
            </w:r>
          </w:p>
          <w:p w14:paraId="13520DB5" w14:textId="2D6EC957" w:rsidR="003D039D" w:rsidRPr="00FB36B4" w:rsidRDefault="00BC7498" w:rsidP="00BC7498">
            <w:pPr>
              <w:spacing w:before="120" w:after="120"/>
              <w:rPr>
                <w:rFonts w:asciiTheme="majorHAnsi" w:hAnsiTheme="majorHAnsi" w:cstheme="majorHAnsi"/>
              </w:rPr>
            </w:pPr>
            <w:r w:rsidRPr="00FB36B4">
              <w:rPr>
                <w:rFonts w:asciiTheme="majorHAnsi" w:hAnsiTheme="majorHAnsi" w:cstheme="majorHAnsi"/>
              </w:rPr>
              <w:t>(Hoặc cấu hình tương đương)</w:t>
            </w:r>
          </w:p>
        </w:tc>
        <w:tc>
          <w:tcPr>
            <w:tcW w:w="3969" w:type="dxa"/>
            <w:vAlign w:val="center"/>
          </w:tcPr>
          <w:p w14:paraId="6322037F"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rPr>
              <w:lastRenderedPageBreak/>
              <w:t>-</w:t>
            </w:r>
            <w:r w:rsidRPr="00FB36B4">
              <w:rPr>
                <w:rFonts w:asciiTheme="majorHAnsi" w:hAnsiTheme="majorHAnsi" w:cstheme="majorHAnsi"/>
                <w:lang w:val="vi-VN"/>
              </w:rPr>
              <w:t xml:space="preserve"> </w:t>
            </w:r>
            <w:r w:rsidRPr="00FB36B4">
              <w:rPr>
                <w:rFonts w:asciiTheme="majorHAnsi" w:hAnsiTheme="majorHAnsi" w:cstheme="majorHAnsi"/>
                <w:b/>
                <w:bCs/>
                <w:lang w:val="vi-VN"/>
              </w:rPr>
              <w:t>Bo mạch chủ (Mainboard):</w:t>
            </w:r>
            <w:r w:rsidRPr="00FB36B4">
              <w:rPr>
                <w:rFonts w:asciiTheme="majorHAnsi" w:hAnsiTheme="majorHAnsi" w:cstheme="majorHAnsi"/>
                <w:lang w:val="vi-VN"/>
              </w:rPr>
              <w:t xml:space="preserve"> Bo mạch chủ chuyên dụng cho máy chủ (Server Enterprise), hỗ trợ tối thiểu 02 đế cắm (socket) bộ vi xử lý.</w:t>
            </w:r>
          </w:p>
          <w:p w14:paraId="2AECFEAC"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rPr>
              <w:t xml:space="preserve">- </w:t>
            </w:r>
            <w:r w:rsidRPr="00FB36B4">
              <w:rPr>
                <w:rFonts w:asciiTheme="majorHAnsi" w:hAnsiTheme="majorHAnsi" w:cstheme="majorHAnsi"/>
                <w:b/>
                <w:bCs/>
                <w:lang w:val="vi-VN"/>
              </w:rPr>
              <w:t>Bộ vi xử lý (CPU):</w:t>
            </w:r>
            <w:r w:rsidRPr="00FB36B4">
              <w:rPr>
                <w:rFonts w:asciiTheme="majorHAnsi" w:hAnsiTheme="majorHAnsi" w:cstheme="majorHAnsi"/>
                <w:lang w:val="vi-VN"/>
              </w:rPr>
              <w:t xml:space="preserve"> Tối thiểu 02 bộ vi xử lý. Mỗi bộ vi xử lý có tối thiểu 08 nhân (Core) và 16 luồng (Thread); tốc độ xung nhịp cơ bản (Base Clock) tối thiểu 3.0 GHz; bộ nhớ đệm (Cache) tối thiểu 11MB hoặc tương đương.</w:t>
            </w:r>
          </w:p>
          <w:p w14:paraId="60F2D6A9"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rPr>
              <w:t>-</w:t>
            </w:r>
            <w:r w:rsidRPr="00FB36B4">
              <w:rPr>
                <w:rFonts w:asciiTheme="majorHAnsi" w:hAnsiTheme="majorHAnsi" w:cstheme="majorHAnsi"/>
                <w:lang w:val="vi-VN"/>
              </w:rPr>
              <w:t xml:space="preserve"> </w:t>
            </w:r>
            <w:r w:rsidRPr="00FB36B4">
              <w:rPr>
                <w:rFonts w:asciiTheme="majorHAnsi" w:hAnsiTheme="majorHAnsi" w:cstheme="majorHAnsi"/>
                <w:b/>
                <w:bCs/>
                <w:lang w:val="vi-VN"/>
              </w:rPr>
              <w:t>Bộ nhớ trong (RAM):</w:t>
            </w:r>
            <w:r w:rsidRPr="00FB36B4">
              <w:rPr>
                <w:rFonts w:asciiTheme="majorHAnsi" w:hAnsiTheme="majorHAnsi" w:cstheme="majorHAnsi"/>
                <w:lang w:val="vi-VN"/>
              </w:rPr>
              <w:t xml:space="preserve"> Tổng dung lượng tối thiểu 128GB (Bao gồm tối thiểu 02 thanh RAM 64GB). Chuẩn RAM DDR4, tốc độ Bus tối thiểu 2933 MHz, loại RDIMM (Registered DIMM) Dual Rank, có tính năng tự </w:t>
            </w:r>
            <w:r w:rsidRPr="00FB36B4">
              <w:rPr>
                <w:rFonts w:asciiTheme="majorHAnsi" w:hAnsiTheme="majorHAnsi" w:cstheme="majorHAnsi"/>
                <w:lang w:val="vi-VN"/>
              </w:rPr>
              <w:lastRenderedPageBreak/>
              <w:t>động kiểm tra và sửa lỗi (ECC) hoặc tương đương.</w:t>
            </w:r>
          </w:p>
          <w:p w14:paraId="5F220ADA"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rPr>
              <w:t xml:space="preserve">- </w:t>
            </w:r>
            <w:r w:rsidRPr="00FB36B4">
              <w:rPr>
                <w:rFonts w:asciiTheme="majorHAnsi" w:hAnsiTheme="majorHAnsi" w:cstheme="majorHAnsi"/>
                <w:b/>
                <w:bCs/>
                <w:lang w:val="vi-VN"/>
              </w:rPr>
              <w:t>Ổ cứng lưu trữ (Hard Drive):</w:t>
            </w:r>
            <w:r w:rsidRPr="00FB36B4">
              <w:rPr>
                <w:rFonts w:asciiTheme="majorHAnsi" w:hAnsiTheme="majorHAnsi" w:cstheme="majorHAnsi"/>
                <w:lang w:val="vi-VN"/>
              </w:rPr>
              <w:t xml:space="preserve"> Tối thiểu 02 ổ cứng HDD loại chuyên dụng cho máy chủ (Enterprise-class). Dung lượng tối thiểu 4TB mỗi ổ; tốc độ quay tối thiểu 7200 rpm; chuẩn giao tiếp SATA 6Gbps; kích thước 3.5 inch. Hỗ trợ tính năng tháo lắp nóng (Hot-plug/Hot-swap).</w:t>
            </w:r>
          </w:p>
          <w:p w14:paraId="380737E5"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rPr>
              <w:t xml:space="preserve">- </w:t>
            </w:r>
            <w:r w:rsidRPr="00FB36B4">
              <w:rPr>
                <w:rFonts w:asciiTheme="majorHAnsi" w:hAnsiTheme="majorHAnsi" w:cstheme="majorHAnsi"/>
                <w:b/>
                <w:bCs/>
                <w:lang w:val="vi-VN"/>
              </w:rPr>
              <w:t>Card điều khiển ổ cứng (RAID Controller):</w:t>
            </w:r>
            <w:r w:rsidRPr="00FB36B4">
              <w:rPr>
                <w:rFonts w:asciiTheme="majorHAnsi" w:hAnsiTheme="majorHAnsi" w:cstheme="majorHAnsi"/>
                <w:lang w:val="vi-VN"/>
              </w:rPr>
              <w:t xml:space="preserve"> Card RAID chuyên dụng bằng phần cứng. Dung lượng bộ nhớ đệm (Cache) tối thiểu 2GB. Hỗ trợ thiết lập tối thiểu các cấu hình RAID: 0, 1, 5, 6, 10.</w:t>
            </w:r>
          </w:p>
          <w:p w14:paraId="07F818D9"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rPr>
              <w:t xml:space="preserve">- </w:t>
            </w:r>
            <w:r w:rsidRPr="00FB36B4">
              <w:rPr>
                <w:rFonts w:asciiTheme="majorHAnsi" w:hAnsiTheme="majorHAnsi" w:cstheme="majorHAnsi"/>
                <w:b/>
                <w:bCs/>
                <w:lang w:val="vi-VN"/>
              </w:rPr>
              <w:t>Card mạng (Network Card):</w:t>
            </w:r>
            <w:r w:rsidRPr="00FB36B4">
              <w:rPr>
                <w:rFonts w:asciiTheme="majorHAnsi" w:hAnsiTheme="majorHAnsi" w:cstheme="majorHAnsi"/>
                <w:lang w:val="vi-VN"/>
              </w:rPr>
              <w:t xml:space="preserve"> Cung cấp tối thiểu 04 cổng kết nối mạng chuẩn RJ45, tốc độ truyền tải tối thiểu 1Gbps mỗi cổng.</w:t>
            </w:r>
          </w:p>
          <w:p w14:paraId="53DDE957"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rPr>
              <w:t xml:space="preserve">- </w:t>
            </w:r>
            <w:r w:rsidRPr="00FB36B4">
              <w:rPr>
                <w:rFonts w:asciiTheme="majorHAnsi" w:hAnsiTheme="majorHAnsi" w:cstheme="majorHAnsi"/>
                <w:b/>
                <w:bCs/>
                <w:lang w:val="vi-VN"/>
              </w:rPr>
              <w:t>Bộ nguồn (PSU):</w:t>
            </w:r>
            <w:r w:rsidRPr="00FB36B4">
              <w:rPr>
                <w:rFonts w:asciiTheme="majorHAnsi" w:hAnsiTheme="majorHAnsi" w:cstheme="majorHAnsi"/>
                <w:lang w:val="vi-VN"/>
              </w:rPr>
              <w:t xml:space="preserve"> Hệ thống nguồn chạy dự phòng (Redundant). Gồm tối thiểu 02 bộ nguồn độc lập, công suất tối thiểu 750W mỗi bộ. Hỗ trợ tính năng tháo lắp nóng (Hot-swap) để đảm bảo máy chủ hoạt động liên tục khi thay thế.</w:t>
            </w:r>
          </w:p>
          <w:p w14:paraId="034D8467"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rPr>
              <w:lastRenderedPageBreak/>
              <w:t xml:space="preserve">- </w:t>
            </w:r>
            <w:r w:rsidRPr="00FB36B4">
              <w:rPr>
                <w:rFonts w:asciiTheme="majorHAnsi" w:hAnsiTheme="majorHAnsi" w:cstheme="majorHAnsi"/>
                <w:b/>
                <w:bCs/>
                <w:lang w:val="vi-VN"/>
              </w:rPr>
              <w:t>Hệ điều hành (OS):</w:t>
            </w:r>
            <w:r w:rsidRPr="00FB36B4">
              <w:rPr>
                <w:rFonts w:asciiTheme="majorHAnsi" w:hAnsiTheme="majorHAnsi" w:cstheme="majorHAnsi"/>
                <w:lang w:val="vi-VN"/>
              </w:rPr>
              <w:t xml:space="preserve"> Cung cấp giấy phép (License) bản quyền hệ điều hành dành cho máy chủ: Windows Server 2022 Standard 64-bit hoặc phiên bản mới nhất (Hoặc phần mềm hệ điều hành có tính năng tương đương).</w:t>
            </w:r>
          </w:p>
          <w:p w14:paraId="4A3AD534" w14:textId="026D2497" w:rsidR="003D039D" w:rsidRPr="00FB36B4" w:rsidRDefault="00BC7498" w:rsidP="00BC7498">
            <w:pPr>
              <w:rPr>
                <w:rFonts w:asciiTheme="majorHAnsi" w:hAnsiTheme="majorHAnsi" w:cstheme="majorHAnsi"/>
                <w:color w:val="000000"/>
              </w:rPr>
            </w:pPr>
            <w:r w:rsidRPr="00FB36B4">
              <w:rPr>
                <w:rFonts w:asciiTheme="majorHAnsi" w:hAnsiTheme="majorHAnsi" w:cstheme="majorHAnsi"/>
              </w:rPr>
              <w:t>(Hoặc cấu hình tương đương)</w:t>
            </w:r>
          </w:p>
        </w:tc>
        <w:tc>
          <w:tcPr>
            <w:tcW w:w="850" w:type="dxa"/>
            <w:vAlign w:val="center"/>
          </w:tcPr>
          <w:p w14:paraId="4E12116B" w14:textId="77777777" w:rsidR="003D039D" w:rsidRPr="00FB36B4" w:rsidRDefault="003D039D" w:rsidP="003D039D">
            <w:pPr>
              <w:spacing w:before="120" w:after="120"/>
              <w:jc w:val="center"/>
              <w:rPr>
                <w:rFonts w:asciiTheme="majorHAnsi" w:hAnsiTheme="majorHAnsi" w:cstheme="majorHAnsi"/>
                <w:b/>
                <w:bCs/>
              </w:rPr>
            </w:pPr>
            <w:r w:rsidRPr="00FB36B4">
              <w:rPr>
                <w:rFonts w:asciiTheme="majorHAnsi" w:hAnsiTheme="majorHAnsi" w:cstheme="majorHAnsi"/>
              </w:rPr>
              <w:lastRenderedPageBreak/>
              <w:t>Bộ</w:t>
            </w:r>
          </w:p>
        </w:tc>
        <w:tc>
          <w:tcPr>
            <w:tcW w:w="1134" w:type="dxa"/>
            <w:vAlign w:val="center"/>
          </w:tcPr>
          <w:p w14:paraId="2633146F" w14:textId="77777777" w:rsidR="003D039D" w:rsidRPr="00FB36B4" w:rsidRDefault="003D039D" w:rsidP="003D039D">
            <w:pPr>
              <w:spacing w:before="120" w:after="120"/>
              <w:jc w:val="center"/>
              <w:rPr>
                <w:rFonts w:asciiTheme="majorHAnsi" w:hAnsiTheme="majorHAnsi" w:cstheme="majorHAnsi"/>
              </w:rPr>
            </w:pPr>
            <w:r w:rsidRPr="00FB36B4">
              <w:rPr>
                <w:rFonts w:asciiTheme="majorHAnsi" w:hAnsiTheme="majorHAnsi" w:cstheme="majorHAnsi"/>
              </w:rPr>
              <w:t>01</w:t>
            </w:r>
          </w:p>
        </w:tc>
        <w:tc>
          <w:tcPr>
            <w:tcW w:w="1276" w:type="dxa"/>
            <w:vAlign w:val="center"/>
          </w:tcPr>
          <w:p w14:paraId="10A3A2A5" w14:textId="77777777" w:rsidR="003D039D" w:rsidRPr="00FB36B4" w:rsidRDefault="003D039D" w:rsidP="003D039D">
            <w:pPr>
              <w:spacing w:before="120" w:after="120"/>
              <w:rPr>
                <w:rFonts w:asciiTheme="majorHAnsi" w:hAnsiTheme="majorHAnsi" w:cstheme="majorHAnsi"/>
                <w:b/>
                <w:bCs/>
              </w:rPr>
            </w:pPr>
            <w:r w:rsidRPr="00FB36B4">
              <w:rPr>
                <w:rFonts w:asciiTheme="majorHAnsi" w:hAnsiTheme="majorHAnsi" w:cstheme="majorHAnsi"/>
              </w:rPr>
              <w:t>Năm 2024 trở về sau</w:t>
            </w:r>
          </w:p>
        </w:tc>
        <w:tc>
          <w:tcPr>
            <w:tcW w:w="1559" w:type="dxa"/>
            <w:vAlign w:val="center"/>
          </w:tcPr>
          <w:p w14:paraId="70A34FE2" w14:textId="77777777" w:rsidR="003D039D" w:rsidRPr="00FB36B4" w:rsidRDefault="003D039D" w:rsidP="003D039D">
            <w:pPr>
              <w:spacing w:before="120" w:after="120"/>
              <w:ind w:right="-103"/>
              <w:rPr>
                <w:rFonts w:asciiTheme="majorHAnsi" w:hAnsiTheme="majorHAnsi" w:cstheme="majorHAnsi"/>
              </w:rPr>
            </w:pPr>
            <w:r w:rsidRPr="00FB36B4">
              <w:rPr>
                <w:rFonts w:asciiTheme="majorHAnsi" w:hAnsiTheme="majorHAnsi" w:cstheme="majorHAnsi"/>
              </w:rPr>
              <w:t>- CO, CQ.</w:t>
            </w:r>
          </w:p>
          <w:p w14:paraId="443C76EE" w14:textId="77777777" w:rsidR="003D039D" w:rsidRPr="00FB36B4" w:rsidRDefault="003D039D" w:rsidP="003D039D">
            <w:pPr>
              <w:spacing w:before="120" w:after="120"/>
              <w:rPr>
                <w:rFonts w:asciiTheme="majorHAnsi" w:hAnsiTheme="majorHAnsi" w:cstheme="majorHAnsi"/>
                <w:b/>
                <w:bCs/>
              </w:rPr>
            </w:pPr>
            <w:r w:rsidRPr="00FB36B4">
              <w:rPr>
                <w:rFonts w:asciiTheme="majorHAnsi" w:hAnsiTheme="majorHAnsi" w:cstheme="majorHAnsi"/>
              </w:rPr>
              <w:t>-</w:t>
            </w:r>
            <w:r w:rsidRPr="00FB36B4">
              <w:rPr>
                <w:rFonts w:asciiTheme="majorHAnsi" w:hAnsiTheme="majorHAnsi" w:cstheme="majorHAnsi"/>
                <w:bCs/>
              </w:rPr>
              <w:t xml:space="preserve"> Tờ khai hải quan.</w:t>
            </w:r>
          </w:p>
        </w:tc>
        <w:tc>
          <w:tcPr>
            <w:tcW w:w="1559" w:type="dxa"/>
            <w:vAlign w:val="center"/>
          </w:tcPr>
          <w:p w14:paraId="5EAB5C9B"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Ký mã hiệu (Model):….(Nhà thầu nêu rõ)</w:t>
            </w:r>
          </w:p>
          <w:p w14:paraId="6F0C7F79"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Hãng sản xuất (NSX): ……(Nhà thầu nêu rõ)</w:t>
            </w:r>
          </w:p>
          <w:p w14:paraId="4D8324A4"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Quốc gia (Xuất xứ):……(Nhà thầu nêu rõ)</w:t>
            </w:r>
          </w:p>
          <w:p w14:paraId="3B217FC5" w14:textId="77777777" w:rsidR="003D039D" w:rsidRPr="00FB36B4" w:rsidRDefault="003D039D" w:rsidP="003D039D">
            <w:pPr>
              <w:spacing w:before="120" w:after="120"/>
              <w:rPr>
                <w:rFonts w:asciiTheme="majorHAnsi" w:hAnsiTheme="majorHAnsi" w:cstheme="majorHAnsi"/>
                <w:b/>
                <w:bCs/>
              </w:rPr>
            </w:pPr>
            <w:r w:rsidRPr="00FB36B4">
              <w:rPr>
                <w:rStyle w:val="fontstyle01"/>
                <w:rFonts w:asciiTheme="majorHAnsi" w:hAnsiTheme="majorHAnsi" w:cstheme="majorHAnsi"/>
                <w:sz w:val="24"/>
                <w:szCs w:val="24"/>
              </w:rPr>
              <w:t xml:space="preserve">- Chi tiết thông số kỹ thuật: </w:t>
            </w:r>
            <w:r w:rsidRPr="00FB36B4">
              <w:rPr>
                <w:rStyle w:val="fontstyle01"/>
                <w:rFonts w:asciiTheme="majorHAnsi" w:hAnsiTheme="majorHAnsi" w:cstheme="majorHAnsi"/>
                <w:sz w:val="24"/>
                <w:szCs w:val="24"/>
              </w:rPr>
              <w:lastRenderedPageBreak/>
              <w:t>…..(Nhà thầu nêu rõ)</w:t>
            </w:r>
          </w:p>
        </w:tc>
      </w:tr>
      <w:tr w:rsidR="003D039D" w:rsidRPr="00867A5B" w14:paraId="0242B3FA" w14:textId="77777777" w:rsidTr="003D039D">
        <w:trPr>
          <w:trHeight w:val="279"/>
        </w:trPr>
        <w:tc>
          <w:tcPr>
            <w:tcW w:w="704" w:type="dxa"/>
            <w:vAlign w:val="center"/>
          </w:tcPr>
          <w:p w14:paraId="2B770F4B"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rPr>
              <w:lastRenderedPageBreak/>
              <w:t>2</w:t>
            </w:r>
          </w:p>
        </w:tc>
        <w:tc>
          <w:tcPr>
            <w:tcW w:w="1559" w:type="dxa"/>
            <w:vAlign w:val="center"/>
          </w:tcPr>
          <w:p w14:paraId="1192763B" w14:textId="77777777" w:rsidR="003D039D" w:rsidRPr="00FB36B4" w:rsidRDefault="003D039D" w:rsidP="003D039D">
            <w:pPr>
              <w:rPr>
                <w:rFonts w:asciiTheme="majorHAnsi" w:hAnsiTheme="majorHAnsi" w:cstheme="majorHAnsi"/>
                <w:color w:val="000000"/>
              </w:rPr>
            </w:pPr>
            <w:r w:rsidRPr="00FB36B4">
              <w:rPr>
                <w:rFonts w:asciiTheme="majorHAnsi" w:eastAsia="Calibri" w:hAnsiTheme="majorHAnsi" w:cstheme="majorHAnsi"/>
              </w:rPr>
              <w:t>Máy trạm đọc số liệu công tơ Sông Bung 2</w:t>
            </w:r>
          </w:p>
        </w:tc>
        <w:tc>
          <w:tcPr>
            <w:tcW w:w="2552" w:type="dxa"/>
          </w:tcPr>
          <w:p w14:paraId="008117F8" w14:textId="77777777" w:rsidR="003D039D" w:rsidRPr="00FB36B4" w:rsidRDefault="00BC7498" w:rsidP="003D039D">
            <w:pPr>
              <w:spacing w:before="120" w:after="120"/>
              <w:rPr>
                <w:rFonts w:asciiTheme="majorHAnsi" w:hAnsiTheme="majorHAnsi" w:cstheme="majorHAnsi"/>
              </w:rPr>
            </w:pPr>
            <w:r w:rsidRPr="00FB36B4">
              <w:rPr>
                <w:rFonts w:asciiTheme="majorHAnsi" w:hAnsiTheme="majorHAnsi" w:cstheme="majorHAnsi"/>
              </w:rPr>
              <w:t>Có tính năng sử dụng và thông số kỹ thuật tương đương với loại:</w:t>
            </w:r>
          </w:p>
          <w:p w14:paraId="738124C9" w14:textId="41E7CFFD" w:rsidR="00BC7498" w:rsidRPr="00FB36B4" w:rsidRDefault="00BC7498" w:rsidP="00BC7498">
            <w:pPr>
              <w:spacing w:before="120" w:after="120"/>
              <w:rPr>
                <w:rFonts w:asciiTheme="majorHAnsi" w:hAnsiTheme="majorHAnsi" w:cstheme="majorHAnsi"/>
              </w:rPr>
            </w:pPr>
            <w:r w:rsidRPr="00FB36B4">
              <w:rPr>
                <w:rFonts w:asciiTheme="majorHAnsi" w:hAnsiTheme="majorHAnsi" w:cstheme="majorHAnsi"/>
              </w:rPr>
              <w:t>Bộ vi xử lý: Intel Core i7 13700</w:t>
            </w:r>
          </w:p>
          <w:p w14:paraId="3C6D2CDB" w14:textId="77777777" w:rsidR="00BC7498" w:rsidRPr="00FB36B4" w:rsidRDefault="00BC7498" w:rsidP="00BC7498">
            <w:pPr>
              <w:spacing w:before="120" w:after="120"/>
              <w:rPr>
                <w:rFonts w:asciiTheme="majorHAnsi" w:hAnsiTheme="majorHAnsi" w:cstheme="majorHAnsi"/>
              </w:rPr>
            </w:pPr>
            <w:r w:rsidRPr="00FB36B4">
              <w:rPr>
                <w:rFonts w:asciiTheme="majorHAnsi" w:hAnsiTheme="majorHAnsi" w:cstheme="majorHAnsi"/>
              </w:rPr>
              <w:t xml:space="preserve"> Bộ nhớ: 32GB DDR5 4400 MHz</w:t>
            </w:r>
          </w:p>
          <w:p w14:paraId="435E99E9" w14:textId="77777777" w:rsidR="00BC7498" w:rsidRPr="00FB36B4" w:rsidRDefault="00BC7498" w:rsidP="00BC7498">
            <w:pPr>
              <w:spacing w:before="120" w:after="120"/>
              <w:rPr>
                <w:rFonts w:asciiTheme="majorHAnsi" w:hAnsiTheme="majorHAnsi" w:cstheme="majorHAnsi"/>
              </w:rPr>
            </w:pPr>
            <w:r w:rsidRPr="00FB36B4">
              <w:rPr>
                <w:rFonts w:asciiTheme="majorHAnsi" w:hAnsiTheme="majorHAnsi" w:cstheme="majorHAnsi"/>
              </w:rPr>
              <w:t xml:space="preserve"> Đĩa cứng: SSD 256GB + HDD 1TB</w:t>
            </w:r>
          </w:p>
          <w:p w14:paraId="1F435D02" w14:textId="77777777" w:rsidR="00BC7498" w:rsidRPr="00FB36B4" w:rsidRDefault="00BC7498" w:rsidP="00BC7498">
            <w:pPr>
              <w:spacing w:before="120" w:after="120"/>
              <w:rPr>
                <w:rFonts w:asciiTheme="majorHAnsi" w:hAnsiTheme="majorHAnsi" w:cstheme="majorHAnsi"/>
              </w:rPr>
            </w:pPr>
            <w:r w:rsidRPr="00FB36B4">
              <w:rPr>
                <w:rFonts w:asciiTheme="majorHAnsi" w:hAnsiTheme="majorHAnsi" w:cstheme="majorHAnsi"/>
              </w:rPr>
              <w:t xml:space="preserve"> Đồ họa: Nvidia Quadro T400 4GB (Card rời)</w:t>
            </w:r>
          </w:p>
          <w:p w14:paraId="7653D5A3" w14:textId="77777777" w:rsidR="00BC7498" w:rsidRPr="00FB36B4" w:rsidRDefault="00BC7498" w:rsidP="00BC7498">
            <w:pPr>
              <w:spacing w:before="120" w:after="120"/>
              <w:rPr>
                <w:rFonts w:asciiTheme="majorHAnsi" w:hAnsiTheme="majorHAnsi" w:cstheme="majorHAnsi"/>
              </w:rPr>
            </w:pPr>
            <w:r w:rsidRPr="00FB36B4">
              <w:rPr>
                <w:rFonts w:asciiTheme="majorHAnsi" w:hAnsiTheme="majorHAnsi" w:cstheme="majorHAnsi"/>
              </w:rPr>
              <w:t xml:space="preserve"> Nguồn: 500 Watt</w:t>
            </w:r>
          </w:p>
          <w:p w14:paraId="0937CC19" w14:textId="77777777" w:rsidR="00BC7498" w:rsidRPr="00FB36B4" w:rsidRDefault="00BC7498" w:rsidP="00BC7498">
            <w:pPr>
              <w:spacing w:before="120" w:after="120"/>
              <w:rPr>
                <w:rFonts w:asciiTheme="majorHAnsi" w:hAnsiTheme="majorHAnsi" w:cstheme="majorHAnsi"/>
              </w:rPr>
            </w:pPr>
            <w:r w:rsidRPr="00FB36B4">
              <w:rPr>
                <w:rFonts w:asciiTheme="majorHAnsi" w:hAnsiTheme="majorHAnsi" w:cstheme="majorHAnsi"/>
              </w:rPr>
              <w:t xml:space="preserve"> Màn hình 24"</w:t>
            </w:r>
          </w:p>
          <w:p w14:paraId="3C9D948D" w14:textId="77777777" w:rsidR="00BC7498" w:rsidRPr="00FB36B4" w:rsidRDefault="00BC7498" w:rsidP="00BC7498">
            <w:pPr>
              <w:spacing w:before="120" w:after="120"/>
              <w:rPr>
                <w:rFonts w:asciiTheme="majorHAnsi" w:hAnsiTheme="majorHAnsi" w:cstheme="majorHAnsi"/>
              </w:rPr>
            </w:pPr>
            <w:r w:rsidRPr="00FB36B4">
              <w:rPr>
                <w:rFonts w:asciiTheme="majorHAnsi" w:hAnsiTheme="majorHAnsi" w:cstheme="majorHAnsi"/>
              </w:rPr>
              <w:t xml:space="preserve"> Window 11 pro 64 bít (hoặc mới nhất) License</w:t>
            </w:r>
          </w:p>
          <w:p w14:paraId="55ECCDB2" w14:textId="0458CB47" w:rsidR="00BC7498" w:rsidRPr="00FB36B4" w:rsidRDefault="00BC7498" w:rsidP="00BC7498">
            <w:pPr>
              <w:spacing w:before="120" w:after="120"/>
              <w:rPr>
                <w:rFonts w:asciiTheme="majorHAnsi" w:hAnsiTheme="majorHAnsi" w:cstheme="majorHAnsi"/>
              </w:rPr>
            </w:pPr>
            <w:r w:rsidRPr="00FB36B4">
              <w:rPr>
                <w:rFonts w:asciiTheme="majorHAnsi" w:hAnsiTheme="majorHAnsi" w:cstheme="majorHAnsi"/>
              </w:rPr>
              <w:lastRenderedPageBreak/>
              <w:t>(Hoặc cấu hình tương đương)</w:t>
            </w:r>
          </w:p>
        </w:tc>
        <w:tc>
          <w:tcPr>
            <w:tcW w:w="3969" w:type="dxa"/>
          </w:tcPr>
          <w:p w14:paraId="49265564"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lastRenderedPageBreak/>
              <w:t>Bộ vi xử lý (CPU)</w:t>
            </w:r>
            <w:r w:rsidRPr="00FB36B4">
              <w:rPr>
                <w:rFonts w:asciiTheme="majorHAnsi" w:hAnsiTheme="majorHAnsi" w:cstheme="majorHAnsi"/>
              </w:rPr>
              <w:t xml:space="preserve">: </w:t>
            </w:r>
            <w:r w:rsidRPr="00FB36B4">
              <w:rPr>
                <w:rFonts w:asciiTheme="majorHAnsi" w:hAnsiTheme="majorHAnsi" w:cstheme="majorHAnsi"/>
                <w:lang w:val="vi-VN"/>
              </w:rPr>
              <w:t>Tối thiểu 16 nhân, 24 luồng; bộ nhớ đệm (Cache) tối thiểu 30MB; xung nhịp tối đa đạt từ 5.2 GHz trở lên. Hỗ trợ các tập lệnh ảo hóa và bảo mật phần cứng.</w:t>
            </w:r>
          </w:p>
          <w:p w14:paraId="5EA6B9B7"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t>Bộ nhớ trong (RAM)</w:t>
            </w:r>
            <w:r w:rsidRPr="00FB36B4">
              <w:rPr>
                <w:rFonts w:asciiTheme="majorHAnsi" w:hAnsiTheme="majorHAnsi" w:cstheme="majorHAnsi"/>
              </w:rPr>
              <w:t xml:space="preserve">: </w:t>
            </w:r>
            <w:r w:rsidRPr="00FB36B4">
              <w:rPr>
                <w:rFonts w:asciiTheme="majorHAnsi" w:hAnsiTheme="majorHAnsi" w:cstheme="majorHAnsi"/>
                <w:lang w:val="vi-VN"/>
              </w:rPr>
              <w:t>Dung lượng tối thiểu 32GB chuẩn DDR5, tốc độ Bus tối thiểu 4400 MHz. (Hệ thống hỗ trợ nâng cấp dung lượng tối đa từ 128GB trở lên).</w:t>
            </w:r>
          </w:p>
          <w:p w14:paraId="3D2F79E5"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t>Ổ cứng lưu trữ</w:t>
            </w:r>
            <w:r w:rsidRPr="00FB36B4">
              <w:rPr>
                <w:rFonts w:asciiTheme="majorHAnsi" w:hAnsiTheme="majorHAnsi" w:cstheme="majorHAnsi"/>
              </w:rPr>
              <w:t xml:space="preserve">: </w:t>
            </w:r>
            <w:r w:rsidRPr="00FB36B4">
              <w:rPr>
                <w:rFonts w:asciiTheme="majorHAnsi" w:hAnsiTheme="majorHAnsi" w:cstheme="majorHAnsi"/>
                <w:lang w:val="vi-VN"/>
              </w:rPr>
              <w:t>Bao gồm 02 ổ cứng</w:t>
            </w:r>
          </w:p>
          <w:p w14:paraId="61642CEB"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lang w:val="vi-VN"/>
              </w:rPr>
              <w:t>- 01 Ổ cứng SSD: Dung lượng tối thiểu 256GB, chuẩn giao tiếp PCIe NVMe (Tốc độ đọc tuần tự tối thiểu 3000 MB/s).</w:t>
            </w:r>
          </w:p>
          <w:p w14:paraId="5B1C0E55" w14:textId="77777777" w:rsidR="00A12AED" w:rsidRPr="00FB36B4" w:rsidRDefault="00A12AED" w:rsidP="00A12AED">
            <w:pPr>
              <w:tabs>
                <w:tab w:val="left" w:pos="6447"/>
              </w:tabs>
              <w:rPr>
                <w:rFonts w:asciiTheme="majorHAnsi" w:hAnsiTheme="majorHAnsi" w:cstheme="majorHAnsi"/>
                <w:lang w:val="vi-VN"/>
              </w:rPr>
            </w:pPr>
            <w:r w:rsidRPr="00FB36B4">
              <w:rPr>
                <w:rFonts w:asciiTheme="majorHAnsi" w:hAnsiTheme="majorHAnsi" w:cstheme="majorHAnsi"/>
                <w:lang w:val="vi-VN"/>
              </w:rPr>
              <w:t>- 01 Ổ cứng HDD: Dung lượng tối thiểu 1TB, tốc độ quay tối thiểu 7200 rpm.</w:t>
            </w:r>
          </w:p>
          <w:p w14:paraId="5E5EC059"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lastRenderedPageBreak/>
              <w:t>Card đồ họa rời (VGA)</w:t>
            </w:r>
            <w:r w:rsidRPr="00FB36B4">
              <w:rPr>
                <w:rFonts w:asciiTheme="majorHAnsi" w:hAnsiTheme="majorHAnsi" w:cstheme="majorHAnsi"/>
              </w:rPr>
              <w:t xml:space="preserve">: </w:t>
            </w:r>
            <w:r w:rsidRPr="00FB36B4">
              <w:rPr>
                <w:rFonts w:asciiTheme="majorHAnsi" w:hAnsiTheme="majorHAnsi" w:cstheme="majorHAnsi"/>
                <w:lang w:val="vi-VN"/>
              </w:rPr>
              <w:t xml:space="preserve">Card rời chuyên dụng cho đồ họa/máy trạm. </w:t>
            </w:r>
          </w:p>
          <w:p w14:paraId="7405FEA1"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t>Bộ nhớ VRAM</w:t>
            </w:r>
            <w:r w:rsidRPr="00FB36B4">
              <w:rPr>
                <w:rFonts w:asciiTheme="majorHAnsi" w:hAnsiTheme="majorHAnsi" w:cstheme="majorHAnsi"/>
              </w:rPr>
              <w:t>:</w:t>
            </w:r>
            <w:r w:rsidRPr="00FB36B4">
              <w:rPr>
                <w:rFonts w:asciiTheme="majorHAnsi" w:hAnsiTheme="majorHAnsi" w:cstheme="majorHAnsi"/>
                <w:lang w:val="vi-VN"/>
              </w:rPr>
              <w:t xml:space="preserve"> tối thiểu 4GB chuẩn GDDR6; băng thông bộ nhớ (Memory Bandwidth) tối thiểu 80 GB/s.</w:t>
            </w:r>
          </w:p>
          <w:p w14:paraId="250660B3"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t>Nguồn điện (PSU)</w:t>
            </w:r>
            <w:r w:rsidRPr="00FB36B4">
              <w:rPr>
                <w:rFonts w:asciiTheme="majorHAnsi" w:hAnsiTheme="majorHAnsi" w:cstheme="majorHAnsi"/>
              </w:rPr>
              <w:t xml:space="preserve">: </w:t>
            </w:r>
            <w:r w:rsidRPr="00FB36B4">
              <w:rPr>
                <w:rFonts w:asciiTheme="majorHAnsi" w:hAnsiTheme="majorHAnsi" w:cstheme="majorHAnsi"/>
                <w:lang w:val="vi-VN"/>
              </w:rPr>
              <w:t xml:space="preserve">Công suất thực tối thiểu 500W. Đạt chứng nhận chuẩn hiệu suất năng lượng tối thiểu </w:t>
            </w:r>
            <w:r w:rsidRPr="00FB36B4">
              <w:rPr>
                <w:rFonts w:asciiTheme="majorHAnsi" w:hAnsiTheme="majorHAnsi" w:cstheme="majorHAnsi"/>
                <w:b/>
                <w:bCs/>
                <w:lang w:val="vi-VN"/>
              </w:rPr>
              <w:t>80 PLUS Bronze</w:t>
            </w:r>
            <w:r w:rsidRPr="00FB36B4">
              <w:rPr>
                <w:rFonts w:asciiTheme="majorHAnsi" w:hAnsiTheme="majorHAnsi" w:cstheme="majorHAnsi"/>
                <w:lang w:val="vi-VN"/>
              </w:rPr>
              <w:t xml:space="preserve"> (hoặc cao hơn).</w:t>
            </w:r>
          </w:p>
          <w:p w14:paraId="00B87066"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t>Khả năng kết nối mạng</w:t>
            </w:r>
            <w:r w:rsidRPr="00FB36B4">
              <w:rPr>
                <w:rFonts w:asciiTheme="majorHAnsi" w:hAnsiTheme="majorHAnsi" w:cstheme="majorHAnsi"/>
              </w:rPr>
              <w:t xml:space="preserve">: </w:t>
            </w:r>
            <w:r w:rsidRPr="00FB36B4">
              <w:rPr>
                <w:rFonts w:asciiTheme="majorHAnsi" w:hAnsiTheme="majorHAnsi" w:cstheme="majorHAnsi"/>
                <w:lang w:val="vi-VN"/>
              </w:rPr>
              <w:t>Tích hợp sẵn Card mạng LAN chuẩn Gigabit (10/100/1000 Mbps) trên bo mạch chủ.</w:t>
            </w:r>
          </w:p>
          <w:p w14:paraId="3EBCA377"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t>Màn hình</w:t>
            </w:r>
            <w:r w:rsidRPr="00FB36B4">
              <w:rPr>
                <w:rFonts w:asciiTheme="majorHAnsi" w:hAnsiTheme="majorHAnsi" w:cstheme="majorHAnsi"/>
              </w:rPr>
              <w:t xml:space="preserve">: </w:t>
            </w:r>
            <w:r w:rsidRPr="00FB36B4">
              <w:rPr>
                <w:rFonts w:asciiTheme="majorHAnsi" w:hAnsiTheme="majorHAnsi" w:cstheme="majorHAnsi"/>
                <w:lang w:val="vi-VN"/>
              </w:rPr>
              <w:t xml:space="preserve">Kích thước tối thiểu 23.8 inch. Độ phân giải tối thiểu Full HD (1920x1080). Sử dụng </w:t>
            </w:r>
            <w:r w:rsidRPr="00FB36B4">
              <w:rPr>
                <w:rFonts w:asciiTheme="majorHAnsi" w:hAnsiTheme="majorHAnsi" w:cstheme="majorHAnsi"/>
                <w:b/>
                <w:bCs/>
                <w:lang w:val="vi-VN"/>
              </w:rPr>
              <w:t>tấm nền IPS</w:t>
            </w:r>
            <w:r w:rsidRPr="00FB36B4">
              <w:rPr>
                <w:rFonts w:asciiTheme="majorHAnsi" w:hAnsiTheme="majorHAnsi" w:cstheme="majorHAnsi"/>
                <w:lang w:val="vi-VN"/>
              </w:rPr>
              <w:t>, góc nhìn tối thiểu 178 độ, độ phủ màu tối thiểu 99% sRGB. Có công nghệ chống nhấp nháy (Flicker-free) và giảm ánh sáng xanh bảo vệ mắt. (Cùng hãng sản xuất với thân máy tính).</w:t>
            </w:r>
          </w:p>
          <w:p w14:paraId="65D7DEBA"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t>Bàn phím &amp; Chuột</w:t>
            </w:r>
            <w:r w:rsidRPr="00FB36B4">
              <w:rPr>
                <w:rFonts w:asciiTheme="majorHAnsi" w:hAnsiTheme="majorHAnsi" w:cstheme="majorHAnsi"/>
              </w:rPr>
              <w:t xml:space="preserve">: </w:t>
            </w:r>
            <w:r w:rsidRPr="00FB36B4">
              <w:rPr>
                <w:rFonts w:asciiTheme="majorHAnsi" w:hAnsiTheme="majorHAnsi" w:cstheme="majorHAnsi"/>
                <w:lang w:val="vi-VN"/>
              </w:rPr>
              <w:t>Bàn phím tiêu chuẩn (chuẩn kết nối USB) và Chuột quang (chuẩn kết nối USB) đồng bộ cùng hãng với thân máy.</w:t>
            </w:r>
          </w:p>
          <w:p w14:paraId="25886A5A" w14:textId="77777777" w:rsidR="00A12AED" w:rsidRPr="00FB36B4" w:rsidRDefault="00A12AED" w:rsidP="00A12AED">
            <w:pPr>
              <w:tabs>
                <w:tab w:val="left" w:pos="6447"/>
              </w:tabs>
              <w:rPr>
                <w:rFonts w:asciiTheme="majorHAnsi" w:hAnsiTheme="majorHAnsi" w:cstheme="majorHAnsi"/>
              </w:rPr>
            </w:pPr>
            <w:r w:rsidRPr="00FB36B4">
              <w:rPr>
                <w:rFonts w:asciiTheme="majorHAnsi" w:hAnsiTheme="majorHAnsi" w:cstheme="majorHAnsi"/>
                <w:lang w:val="vi-VN"/>
              </w:rPr>
              <w:t>Hệ điều hành</w:t>
            </w:r>
            <w:r w:rsidRPr="00FB36B4">
              <w:rPr>
                <w:rFonts w:asciiTheme="majorHAnsi" w:hAnsiTheme="majorHAnsi" w:cstheme="majorHAnsi"/>
              </w:rPr>
              <w:t xml:space="preserve">: </w:t>
            </w:r>
            <w:r w:rsidRPr="00FB36B4">
              <w:rPr>
                <w:rFonts w:asciiTheme="majorHAnsi" w:hAnsiTheme="majorHAnsi" w:cstheme="majorHAnsi"/>
                <w:lang w:val="vi-VN"/>
              </w:rPr>
              <w:t xml:space="preserve">Cài đặt sẵn hệ điều hành có bản quyền Windows 11 Pro </w:t>
            </w:r>
            <w:r w:rsidRPr="00FB36B4">
              <w:rPr>
                <w:rFonts w:asciiTheme="majorHAnsi" w:hAnsiTheme="majorHAnsi" w:cstheme="majorHAnsi"/>
                <w:lang w:val="vi-VN"/>
              </w:rPr>
              <w:lastRenderedPageBreak/>
              <w:t>64-bit (hoặc phiên bản mới nhất) hoặc hệ điều hành tương đương.</w:t>
            </w:r>
          </w:p>
          <w:p w14:paraId="0178B5BB" w14:textId="77777777" w:rsidR="003D039D" w:rsidRPr="00FB36B4" w:rsidRDefault="003D039D" w:rsidP="003D039D">
            <w:pPr>
              <w:rPr>
                <w:rFonts w:asciiTheme="majorHAnsi" w:hAnsiTheme="majorHAnsi" w:cstheme="majorHAnsi"/>
                <w:color w:val="000000"/>
              </w:rPr>
            </w:pPr>
            <w:r w:rsidRPr="00FB36B4">
              <w:rPr>
                <w:rFonts w:asciiTheme="majorHAnsi" w:hAnsiTheme="majorHAnsi" w:cstheme="majorHAnsi"/>
              </w:rPr>
              <w:t>(Hoặc cấu hình tương đương)</w:t>
            </w:r>
          </w:p>
        </w:tc>
        <w:tc>
          <w:tcPr>
            <w:tcW w:w="850" w:type="dxa"/>
            <w:vAlign w:val="center"/>
          </w:tcPr>
          <w:p w14:paraId="0EE077A4" w14:textId="77777777" w:rsidR="003D039D" w:rsidRPr="00FB36B4" w:rsidRDefault="003D039D" w:rsidP="003D039D">
            <w:pPr>
              <w:spacing w:before="120" w:after="120"/>
              <w:jc w:val="center"/>
              <w:rPr>
                <w:rFonts w:asciiTheme="majorHAnsi" w:hAnsiTheme="majorHAnsi" w:cstheme="majorHAnsi"/>
              </w:rPr>
            </w:pPr>
            <w:r w:rsidRPr="00FB36B4">
              <w:rPr>
                <w:rFonts w:asciiTheme="majorHAnsi" w:hAnsiTheme="majorHAnsi" w:cstheme="majorHAnsi"/>
              </w:rPr>
              <w:lastRenderedPageBreak/>
              <w:t>Bộ</w:t>
            </w:r>
          </w:p>
        </w:tc>
        <w:tc>
          <w:tcPr>
            <w:tcW w:w="1134" w:type="dxa"/>
            <w:vAlign w:val="center"/>
          </w:tcPr>
          <w:p w14:paraId="545A849A" w14:textId="77777777" w:rsidR="003D039D" w:rsidRPr="00FB36B4" w:rsidRDefault="003D039D" w:rsidP="003D039D">
            <w:pPr>
              <w:spacing w:before="120" w:after="120"/>
              <w:jc w:val="center"/>
              <w:rPr>
                <w:rFonts w:asciiTheme="majorHAnsi" w:hAnsiTheme="majorHAnsi" w:cstheme="majorHAnsi"/>
              </w:rPr>
            </w:pPr>
            <w:r w:rsidRPr="00FB36B4">
              <w:rPr>
                <w:rFonts w:asciiTheme="majorHAnsi" w:hAnsiTheme="majorHAnsi" w:cstheme="majorHAnsi"/>
              </w:rPr>
              <w:t>01</w:t>
            </w:r>
          </w:p>
        </w:tc>
        <w:tc>
          <w:tcPr>
            <w:tcW w:w="1276" w:type="dxa"/>
            <w:vAlign w:val="center"/>
          </w:tcPr>
          <w:p w14:paraId="2F9DEBDD" w14:textId="77777777" w:rsidR="003D039D" w:rsidRPr="00FB36B4" w:rsidRDefault="003D039D" w:rsidP="003D039D">
            <w:pPr>
              <w:spacing w:before="120" w:after="120"/>
              <w:rPr>
                <w:rFonts w:asciiTheme="majorHAnsi" w:hAnsiTheme="majorHAnsi" w:cstheme="majorHAnsi"/>
              </w:rPr>
            </w:pPr>
            <w:r w:rsidRPr="00FB36B4">
              <w:rPr>
                <w:rFonts w:asciiTheme="majorHAnsi" w:hAnsiTheme="majorHAnsi" w:cstheme="majorHAnsi"/>
              </w:rPr>
              <w:t>Năm 2024 trở về sau</w:t>
            </w:r>
          </w:p>
        </w:tc>
        <w:tc>
          <w:tcPr>
            <w:tcW w:w="1559" w:type="dxa"/>
            <w:vAlign w:val="center"/>
          </w:tcPr>
          <w:p w14:paraId="586E4C42" w14:textId="77777777" w:rsidR="003D039D" w:rsidRPr="00FB36B4" w:rsidRDefault="003D039D" w:rsidP="003D039D">
            <w:pPr>
              <w:spacing w:before="120" w:after="120"/>
              <w:ind w:right="-103"/>
              <w:rPr>
                <w:rFonts w:asciiTheme="majorHAnsi" w:hAnsiTheme="majorHAnsi" w:cstheme="majorHAnsi"/>
              </w:rPr>
            </w:pPr>
            <w:r w:rsidRPr="00FB36B4">
              <w:rPr>
                <w:rFonts w:asciiTheme="majorHAnsi" w:hAnsiTheme="majorHAnsi" w:cstheme="majorHAnsi"/>
              </w:rPr>
              <w:t>- CO, CQ.</w:t>
            </w:r>
          </w:p>
          <w:p w14:paraId="1A706B0D" w14:textId="77777777" w:rsidR="003D039D" w:rsidRPr="00FB36B4" w:rsidRDefault="003D039D" w:rsidP="003D039D">
            <w:pPr>
              <w:spacing w:before="120" w:after="120"/>
              <w:rPr>
                <w:rFonts w:asciiTheme="majorHAnsi" w:hAnsiTheme="majorHAnsi" w:cstheme="majorHAnsi"/>
              </w:rPr>
            </w:pPr>
            <w:r w:rsidRPr="00FB36B4">
              <w:rPr>
                <w:rFonts w:asciiTheme="majorHAnsi" w:hAnsiTheme="majorHAnsi" w:cstheme="majorHAnsi"/>
              </w:rPr>
              <w:t>-</w:t>
            </w:r>
            <w:r w:rsidRPr="00FB36B4">
              <w:rPr>
                <w:rFonts w:asciiTheme="majorHAnsi" w:hAnsiTheme="majorHAnsi" w:cstheme="majorHAnsi"/>
                <w:bCs/>
              </w:rPr>
              <w:t xml:space="preserve"> Tờ khai hải quan </w:t>
            </w:r>
          </w:p>
        </w:tc>
        <w:tc>
          <w:tcPr>
            <w:tcW w:w="1559" w:type="dxa"/>
            <w:vAlign w:val="center"/>
          </w:tcPr>
          <w:p w14:paraId="65C79ADA"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Ký mã hiệu (Model):….(Nhà thầu nêu rõ)</w:t>
            </w:r>
          </w:p>
          <w:p w14:paraId="358C81D3"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Hãng sản xuất (NSX): ……(Nhà thầu nêu rõ)</w:t>
            </w:r>
          </w:p>
          <w:p w14:paraId="6A5D5351" w14:textId="77777777" w:rsidR="003D039D" w:rsidRPr="00FB36B4" w:rsidRDefault="003D039D" w:rsidP="003D039D">
            <w:pPr>
              <w:rPr>
                <w:rStyle w:val="fontstyle01"/>
                <w:rFonts w:asciiTheme="majorHAnsi" w:hAnsiTheme="majorHAnsi" w:cstheme="majorHAnsi"/>
                <w:sz w:val="24"/>
                <w:szCs w:val="24"/>
              </w:rPr>
            </w:pPr>
            <w:r w:rsidRPr="00FB36B4">
              <w:rPr>
                <w:rStyle w:val="fontstyle01"/>
                <w:rFonts w:asciiTheme="majorHAnsi" w:hAnsiTheme="majorHAnsi" w:cstheme="majorHAnsi"/>
                <w:sz w:val="24"/>
                <w:szCs w:val="24"/>
              </w:rPr>
              <w:t>- Quốc gia (Xuất xứ):……(Nhà thầu nêu rõ)</w:t>
            </w:r>
          </w:p>
          <w:p w14:paraId="19523833" w14:textId="77777777" w:rsidR="003D039D" w:rsidRPr="00FB36B4" w:rsidRDefault="003D039D" w:rsidP="003D039D">
            <w:pPr>
              <w:spacing w:before="120" w:after="120"/>
              <w:rPr>
                <w:rFonts w:asciiTheme="majorHAnsi" w:hAnsiTheme="majorHAnsi" w:cstheme="majorHAnsi"/>
              </w:rPr>
            </w:pPr>
            <w:r w:rsidRPr="00FB36B4">
              <w:rPr>
                <w:rStyle w:val="fontstyle01"/>
                <w:rFonts w:asciiTheme="majorHAnsi" w:hAnsiTheme="majorHAnsi" w:cstheme="majorHAnsi"/>
                <w:sz w:val="24"/>
                <w:szCs w:val="24"/>
              </w:rPr>
              <w:t>- Chi tiết thông số kỹ thuật: …..(Nhà thầu nêu rõ)</w:t>
            </w:r>
          </w:p>
        </w:tc>
      </w:tr>
      <w:tr w:rsidR="003D039D" w:rsidRPr="00867A5B" w14:paraId="40374ADD" w14:textId="77777777" w:rsidTr="007414CF">
        <w:trPr>
          <w:trHeight w:val="279"/>
        </w:trPr>
        <w:tc>
          <w:tcPr>
            <w:tcW w:w="704" w:type="dxa"/>
            <w:vAlign w:val="center"/>
          </w:tcPr>
          <w:p w14:paraId="53FF412E" w14:textId="77777777" w:rsidR="003D039D" w:rsidRPr="00FB36B4" w:rsidRDefault="003D039D" w:rsidP="003D039D">
            <w:pPr>
              <w:spacing w:before="120" w:after="120"/>
              <w:ind w:firstLine="22"/>
              <w:jc w:val="center"/>
              <w:rPr>
                <w:rFonts w:asciiTheme="majorHAnsi" w:hAnsiTheme="majorHAnsi" w:cstheme="majorHAnsi"/>
                <w:b/>
                <w:bCs/>
                <w:iCs/>
              </w:rPr>
            </w:pPr>
            <w:r w:rsidRPr="00FB36B4">
              <w:rPr>
                <w:rFonts w:asciiTheme="majorHAnsi" w:hAnsiTheme="majorHAnsi" w:cstheme="majorHAnsi"/>
                <w:b/>
                <w:bCs/>
                <w:iCs/>
              </w:rPr>
              <w:lastRenderedPageBreak/>
              <w:t>IV</w:t>
            </w:r>
          </w:p>
        </w:tc>
        <w:tc>
          <w:tcPr>
            <w:tcW w:w="1559" w:type="dxa"/>
          </w:tcPr>
          <w:p w14:paraId="16C7C575" w14:textId="77777777" w:rsidR="003D039D" w:rsidRPr="00FB36B4" w:rsidRDefault="003D039D" w:rsidP="003D039D">
            <w:pPr>
              <w:spacing w:before="120" w:after="120"/>
              <w:rPr>
                <w:rFonts w:asciiTheme="majorHAnsi" w:hAnsiTheme="majorHAnsi" w:cstheme="majorHAnsi"/>
                <w:b/>
                <w:bCs/>
                <w:color w:val="000000"/>
              </w:rPr>
            </w:pPr>
          </w:p>
        </w:tc>
        <w:tc>
          <w:tcPr>
            <w:tcW w:w="6521" w:type="dxa"/>
            <w:gridSpan w:val="2"/>
            <w:vAlign w:val="center"/>
          </w:tcPr>
          <w:p w14:paraId="027466DF" w14:textId="789C1468" w:rsidR="003D039D" w:rsidRPr="00FB36B4" w:rsidRDefault="003D039D" w:rsidP="003D039D">
            <w:pPr>
              <w:spacing w:before="120" w:after="120"/>
              <w:rPr>
                <w:rFonts w:asciiTheme="majorHAnsi" w:hAnsiTheme="majorHAnsi" w:cstheme="majorHAnsi"/>
                <w:b/>
                <w:bCs/>
              </w:rPr>
            </w:pPr>
            <w:r w:rsidRPr="00FB36B4">
              <w:rPr>
                <w:rFonts w:asciiTheme="majorHAnsi" w:hAnsiTheme="majorHAnsi" w:cstheme="majorHAnsi"/>
                <w:b/>
                <w:bCs/>
                <w:color w:val="000000"/>
              </w:rPr>
              <w:t>Dịch vụ kỹ thuật:</w:t>
            </w:r>
            <w:r w:rsidRPr="00FB36B4">
              <w:rPr>
                <w:rFonts w:asciiTheme="majorHAnsi" w:hAnsiTheme="majorHAnsi" w:cstheme="majorHAnsi"/>
                <w:b/>
                <w:bCs/>
              </w:rPr>
              <w:t xml:space="preserve"> Là trọn gói bao gồm nhưng không giới hạn các hạng mục công việc như sau:</w:t>
            </w:r>
          </w:p>
        </w:tc>
        <w:tc>
          <w:tcPr>
            <w:tcW w:w="850" w:type="dxa"/>
          </w:tcPr>
          <w:p w14:paraId="469B255F" w14:textId="77777777" w:rsidR="003D039D" w:rsidRPr="00FB36B4" w:rsidRDefault="003D039D" w:rsidP="003D039D">
            <w:pPr>
              <w:spacing w:before="120" w:after="120"/>
              <w:rPr>
                <w:rFonts w:asciiTheme="majorHAnsi" w:hAnsiTheme="majorHAnsi" w:cstheme="majorHAnsi"/>
                <w:b/>
                <w:bCs/>
                <w:color w:val="000000"/>
              </w:rPr>
            </w:pPr>
          </w:p>
        </w:tc>
        <w:tc>
          <w:tcPr>
            <w:tcW w:w="1134" w:type="dxa"/>
          </w:tcPr>
          <w:p w14:paraId="48F5755F" w14:textId="77777777" w:rsidR="003D039D" w:rsidRPr="00FB36B4" w:rsidRDefault="003D039D" w:rsidP="003D039D">
            <w:pPr>
              <w:spacing w:before="120" w:after="120"/>
              <w:rPr>
                <w:rFonts w:asciiTheme="majorHAnsi" w:hAnsiTheme="majorHAnsi" w:cstheme="majorHAnsi"/>
                <w:b/>
                <w:bCs/>
                <w:color w:val="000000"/>
              </w:rPr>
            </w:pPr>
          </w:p>
        </w:tc>
        <w:tc>
          <w:tcPr>
            <w:tcW w:w="1276" w:type="dxa"/>
          </w:tcPr>
          <w:p w14:paraId="0BA48F69" w14:textId="77777777" w:rsidR="003D039D" w:rsidRPr="00FB36B4" w:rsidRDefault="003D039D" w:rsidP="003D039D">
            <w:pPr>
              <w:spacing w:before="120" w:after="120"/>
              <w:rPr>
                <w:rFonts w:asciiTheme="majorHAnsi" w:hAnsiTheme="majorHAnsi" w:cstheme="majorHAnsi"/>
                <w:b/>
                <w:bCs/>
                <w:color w:val="000000"/>
              </w:rPr>
            </w:pPr>
          </w:p>
        </w:tc>
        <w:tc>
          <w:tcPr>
            <w:tcW w:w="1559" w:type="dxa"/>
          </w:tcPr>
          <w:p w14:paraId="431E7713" w14:textId="77777777" w:rsidR="003D039D" w:rsidRPr="00FB36B4" w:rsidRDefault="003D039D" w:rsidP="003D039D">
            <w:pPr>
              <w:spacing w:before="120" w:after="120"/>
              <w:rPr>
                <w:rFonts w:asciiTheme="majorHAnsi" w:hAnsiTheme="majorHAnsi" w:cstheme="majorHAnsi"/>
                <w:b/>
                <w:bCs/>
                <w:color w:val="000000"/>
              </w:rPr>
            </w:pPr>
          </w:p>
        </w:tc>
        <w:tc>
          <w:tcPr>
            <w:tcW w:w="1559" w:type="dxa"/>
          </w:tcPr>
          <w:p w14:paraId="02CAFC22" w14:textId="77777777" w:rsidR="003D039D" w:rsidRPr="00FB36B4" w:rsidRDefault="003D039D" w:rsidP="003D039D">
            <w:pPr>
              <w:spacing w:before="120" w:after="120"/>
              <w:rPr>
                <w:rFonts w:asciiTheme="majorHAnsi" w:hAnsiTheme="majorHAnsi" w:cstheme="majorHAnsi"/>
                <w:b/>
                <w:bCs/>
                <w:color w:val="000000"/>
              </w:rPr>
            </w:pPr>
          </w:p>
        </w:tc>
      </w:tr>
      <w:tr w:rsidR="003D039D" w:rsidRPr="00867A5B" w14:paraId="10BC9802" w14:textId="77777777" w:rsidTr="003D039D">
        <w:trPr>
          <w:trHeight w:val="279"/>
        </w:trPr>
        <w:tc>
          <w:tcPr>
            <w:tcW w:w="704" w:type="dxa"/>
            <w:vAlign w:val="center"/>
          </w:tcPr>
          <w:p w14:paraId="243FE811"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1</w:t>
            </w:r>
          </w:p>
        </w:tc>
        <w:tc>
          <w:tcPr>
            <w:tcW w:w="1559" w:type="dxa"/>
            <w:vAlign w:val="center"/>
          </w:tcPr>
          <w:p w14:paraId="42B68E3F"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Thực hiện công tác khảo sát hiện trạng thực tế vị trí lắp đặt các công tơ để lập phương án thi công và tiến độ thực hiện chi tiết.</w:t>
            </w:r>
          </w:p>
        </w:tc>
        <w:tc>
          <w:tcPr>
            <w:tcW w:w="2552" w:type="dxa"/>
          </w:tcPr>
          <w:p w14:paraId="4C574990" w14:textId="77777777" w:rsidR="003D039D" w:rsidRPr="00FB36B4" w:rsidRDefault="003D039D" w:rsidP="003D039D">
            <w:pPr>
              <w:rPr>
                <w:rFonts w:asciiTheme="majorHAnsi" w:hAnsiTheme="majorHAnsi" w:cstheme="majorHAnsi"/>
              </w:rPr>
            </w:pPr>
          </w:p>
        </w:tc>
        <w:tc>
          <w:tcPr>
            <w:tcW w:w="3969" w:type="dxa"/>
            <w:vAlign w:val="center"/>
          </w:tcPr>
          <w:p w14:paraId="707BD7F5" w14:textId="08EECDBC" w:rsidR="003D039D" w:rsidRPr="00FB36B4" w:rsidRDefault="003D039D" w:rsidP="003D039D">
            <w:pPr>
              <w:rPr>
                <w:rFonts w:asciiTheme="majorHAnsi" w:hAnsiTheme="majorHAnsi" w:cstheme="majorHAnsi"/>
              </w:rPr>
            </w:pPr>
          </w:p>
        </w:tc>
        <w:tc>
          <w:tcPr>
            <w:tcW w:w="850" w:type="dxa"/>
            <w:vAlign w:val="center"/>
          </w:tcPr>
          <w:p w14:paraId="5A18C05F"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Lần</w:t>
            </w:r>
          </w:p>
        </w:tc>
        <w:tc>
          <w:tcPr>
            <w:tcW w:w="1134" w:type="dxa"/>
            <w:vAlign w:val="center"/>
          </w:tcPr>
          <w:p w14:paraId="0298EBC9"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01</w:t>
            </w:r>
          </w:p>
        </w:tc>
        <w:tc>
          <w:tcPr>
            <w:tcW w:w="1276" w:type="dxa"/>
          </w:tcPr>
          <w:p w14:paraId="3F9A2761" w14:textId="77777777" w:rsidR="003D039D" w:rsidRPr="00FB36B4" w:rsidRDefault="003D039D" w:rsidP="003D039D">
            <w:pPr>
              <w:rPr>
                <w:rFonts w:asciiTheme="majorHAnsi" w:hAnsiTheme="majorHAnsi" w:cstheme="majorHAnsi"/>
              </w:rPr>
            </w:pPr>
          </w:p>
        </w:tc>
        <w:tc>
          <w:tcPr>
            <w:tcW w:w="1559" w:type="dxa"/>
          </w:tcPr>
          <w:p w14:paraId="17E59846" w14:textId="77777777" w:rsidR="003D039D" w:rsidRPr="00FB36B4" w:rsidRDefault="003D039D" w:rsidP="003D039D">
            <w:pPr>
              <w:rPr>
                <w:rFonts w:asciiTheme="majorHAnsi" w:hAnsiTheme="majorHAnsi" w:cstheme="majorHAnsi"/>
              </w:rPr>
            </w:pPr>
          </w:p>
        </w:tc>
        <w:tc>
          <w:tcPr>
            <w:tcW w:w="1559" w:type="dxa"/>
          </w:tcPr>
          <w:p w14:paraId="5E0F6C5A" w14:textId="77777777" w:rsidR="003D039D" w:rsidRPr="00FB36B4" w:rsidRDefault="003D039D" w:rsidP="003D039D">
            <w:pPr>
              <w:rPr>
                <w:rFonts w:asciiTheme="majorHAnsi" w:hAnsiTheme="majorHAnsi" w:cstheme="majorHAnsi"/>
              </w:rPr>
            </w:pPr>
          </w:p>
        </w:tc>
      </w:tr>
      <w:tr w:rsidR="003D039D" w:rsidRPr="00867A5B" w14:paraId="41D59838" w14:textId="77777777" w:rsidTr="003D039D">
        <w:trPr>
          <w:trHeight w:val="279"/>
        </w:trPr>
        <w:tc>
          <w:tcPr>
            <w:tcW w:w="704" w:type="dxa"/>
            <w:vAlign w:val="center"/>
          </w:tcPr>
          <w:p w14:paraId="2E203A01"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2</w:t>
            </w:r>
          </w:p>
        </w:tc>
        <w:tc>
          <w:tcPr>
            <w:tcW w:w="1559" w:type="dxa"/>
            <w:vAlign w:val="center"/>
          </w:tcPr>
          <w:p w14:paraId="255DF176"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Thay thế công tơ 3 pha Kỹ thuật số lập trình</w:t>
            </w:r>
          </w:p>
        </w:tc>
        <w:tc>
          <w:tcPr>
            <w:tcW w:w="2552" w:type="dxa"/>
          </w:tcPr>
          <w:p w14:paraId="6AD77687" w14:textId="77777777" w:rsidR="003D039D" w:rsidRPr="00FB36B4" w:rsidRDefault="003D039D" w:rsidP="003D039D">
            <w:pPr>
              <w:rPr>
                <w:rFonts w:asciiTheme="majorHAnsi" w:hAnsiTheme="majorHAnsi" w:cstheme="majorHAnsi"/>
              </w:rPr>
            </w:pPr>
          </w:p>
        </w:tc>
        <w:tc>
          <w:tcPr>
            <w:tcW w:w="3969" w:type="dxa"/>
            <w:vAlign w:val="center"/>
          </w:tcPr>
          <w:p w14:paraId="2004FF15" w14:textId="4BADEFDB" w:rsidR="003D039D" w:rsidRPr="00FB36B4" w:rsidRDefault="003D039D" w:rsidP="003D039D">
            <w:pPr>
              <w:rPr>
                <w:rFonts w:asciiTheme="majorHAnsi" w:hAnsiTheme="majorHAnsi" w:cstheme="majorHAnsi"/>
              </w:rPr>
            </w:pPr>
          </w:p>
        </w:tc>
        <w:tc>
          <w:tcPr>
            <w:tcW w:w="850" w:type="dxa"/>
            <w:vAlign w:val="center"/>
          </w:tcPr>
          <w:p w14:paraId="7ABA797B"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Cái</w:t>
            </w:r>
          </w:p>
        </w:tc>
        <w:tc>
          <w:tcPr>
            <w:tcW w:w="1134" w:type="dxa"/>
            <w:vAlign w:val="center"/>
          </w:tcPr>
          <w:p w14:paraId="5ED34E01"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10</w:t>
            </w:r>
          </w:p>
        </w:tc>
        <w:tc>
          <w:tcPr>
            <w:tcW w:w="1276" w:type="dxa"/>
          </w:tcPr>
          <w:p w14:paraId="6B6472F9" w14:textId="77777777" w:rsidR="003D039D" w:rsidRPr="00FB36B4" w:rsidRDefault="003D039D" w:rsidP="003D039D">
            <w:pPr>
              <w:rPr>
                <w:rFonts w:asciiTheme="majorHAnsi" w:hAnsiTheme="majorHAnsi" w:cstheme="majorHAnsi"/>
              </w:rPr>
            </w:pPr>
          </w:p>
        </w:tc>
        <w:tc>
          <w:tcPr>
            <w:tcW w:w="1559" w:type="dxa"/>
          </w:tcPr>
          <w:p w14:paraId="079BA8E8" w14:textId="77777777" w:rsidR="003D039D" w:rsidRPr="00FB36B4" w:rsidRDefault="003D039D" w:rsidP="003D039D">
            <w:pPr>
              <w:rPr>
                <w:rFonts w:asciiTheme="majorHAnsi" w:hAnsiTheme="majorHAnsi" w:cstheme="majorHAnsi"/>
              </w:rPr>
            </w:pPr>
          </w:p>
        </w:tc>
        <w:tc>
          <w:tcPr>
            <w:tcW w:w="1559" w:type="dxa"/>
          </w:tcPr>
          <w:p w14:paraId="79AB75DD" w14:textId="77777777" w:rsidR="003D039D" w:rsidRPr="00FB36B4" w:rsidRDefault="003D039D" w:rsidP="003D039D">
            <w:pPr>
              <w:rPr>
                <w:rFonts w:asciiTheme="majorHAnsi" w:hAnsiTheme="majorHAnsi" w:cstheme="majorHAnsi"/>
              </w:rPr>
            </w:pPr>
          </w:p>
        </w:tc>
      </w:tr>
      <w:tr w:rsidR="003D039D" w:rsidRPr="00867A5B" w14:paraId="6E3C921F" w14:textId="77777777" w:rsidTr="003D039D">
        <w:trPr>
          <w:trHeight w:val="279"/>
        </w:trPr>
        <w:tc>
          <w:tcPr>
            <w:tcW w:w="704" w:type="dxa"/>
            <w:vMerge w:val="restart"/>
            <w:vAlign w:val="center"/>
          </w:tcPr>
          <w:p w14:paraId="3A3D7CC7"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3</w:t>
            </w:r>
          </w:p>
        </w:tc>
        <w:tc>
          <w:tcPr>
            <w:tcW w:w="1559" w:type="dxa"/>
            <w:vAlign w:val="center"/>
          </w:tcPr>
          <w:p w14:paraId="63E8AF5D"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Phần mềm đi kèm</w:t>
            </w:r>
          </w:p>
        </w:tc>
        <w:tc>
          <w:tcPr>
            <w:tcW w:w="2552" w:type="dxa"/>
          </w:tcPr>
          <w:p w14:paraId="6290AA83" w14:textId="77777777" w:rsidR="003D039D" w:rsidRPr="00FB36B4" w:rsidRDefault="003D039D" w:rsidP="003D039D">
            <w:pPr>
              <w:rPr>
                <w:rFonts w:asciiTheme="majorHAnsi" w:hAnsiTheme="majorHAnsi" w:cstheme="majorHAnsi"/>
              </w:rPr>
            </w:pPr>
          </w:p>
        </w:tc>
        <w:tc>
          <w:tcPr>
            <w:tcW w:w="3969" w:type="dxa"/>
            <w:vAlign w:val="center"/>
          </w:tcPr>
          <w:p w14:paraId="709C7127" w14:textId="66EB0E4E" w:rsidR="003D039D" w:rsidRPr="00FB36B4" w:rsidRDefault="003D039D" w:rsidP="003D039D">
            <w:pPr>
              <w:rPr>
                <w:rFonts w:asciiTheme="majorHAnsi" w:hAnsiTheme="majorHAnsi" w:cstheme="majorHAnsi"/>
              </w:rPr>
            </w:pPr>
          </w:p>
        </w:tc>
        <w:tc>
          <w:tcPr>
            <w:tcW w:w="850" w:type="dxa"/>
            <w:vMerge w:val="restart"/>
            <w:vAlign w:val="center"/>
          </w:tcPr>
          <w:p w14:paraId="3CADD45D"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Cái</w:t>
            </w:r>
          </w:p>
        </w:tc>
        <w:tc>
          <w:tcPr>
            <w:tcW w:w="1134" w:type="dxa"/>
            <w:vMerge w:val="restart"/>
            <w:vAlign w:val="center"/>
          </w:tcPr>
          <w:p w14:paraId="73B8BC8A"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10</w:t>
            </w:r>
          </w:p>
        </w:tc>
        <w:tc>
          <w:tcPr>
            <w:tcW w:w="1276" w:type="dxa"/>
          </w:tcPr>
          <w:p w14:paraId="1125E249" w14:textId="77777777" w:rsidR="003D039D" w:rsidRPr="00FB36B4" w:rsidRDefault="003D039D" w:rsidP="003D039D">
            <w:pPr>
              <w:rPr>
                <w:rFonts w:asciiTheme="majorHAnsi" w:hAnsiTheme="majorHAnsi" w:cstheme="majorHAnsi"/>
              </w:rPr>
            </w:pPr>
          </w:p>
        </w:tc>
        <w:tc>
          <w:tcPr>
            <w:tcW w:w="1559" w:type="dxa"/>
          </w:tcPr>
          <w:p w14:paraId="7566D093" w14:textId="77777777" w:rsidR="003D039D" w:rsidRPr="00FB36B4" w:rsidRDefault="003D039D" w:rsidP="003D039D">
            <w:pPr>
              <w:rPr>
                <w:rFonts w:asciiTheme="majorHAnsi" w:hAnsiTheme="majorHAnsi" w:cstheme="majorHAnsi"/>
              </w:rPr>
            </w:pPr>
          </w:p>
        </w:tc>
        <w:tc>
          <w:tcPr>
            <w:tcW w:w="1559" w:type="dxa"/>
          </w:tcPr>
          <w:p w14:paraId="045C913D" w14:textId="77777777" w:rsidR="003D039D" w:rsidRPr="00FB36B4" w:rsidRDefault="003D039D" w:rsidP="003D039D">
            <w:pPr>
              <w:rPr>
                <w:rFonts w:asciiTheme="majorHAnsi" w:hAnsiTheme="majorHAnsi" w:cstheme="majorHAnsi"/>
              </w:rPr>
            </w:pPr>
          </w:p>
        </w:tc>
      </w:tr>
      <w:tr w:rsidR="003D039D" w:rsidRPr="00867A5B" w14:paraId="35580D53" w14:textId="77777777" w:rsidTr="003D039D">
        <w:trPr>
          <w:trHeight w:val="279"/>
        </w:trPr>
        <w:tc>
          <w:tcPr>
            <w:tcW w:w="704" w:type="dxa"/>
            <w:vMerge/>
            <w:vAlign w:val="center"/>
          </w:tcPr>
          <w:p w14:paraId="24BE9B9C" w14:textId="77777777" w:rsidR="003D039D" w:rsidRPr="00FB36B4" w:rsidRDefault="003D039D" w:rsidP="003D039D">
            <w:pPr>
              <w:spacing w:before="120" w:after="120"/>
              <w:ind w:firstLine="22"/>
              <w:jc w:val="center"/>
              <w:rPr>
                <w:rFonts w:asciiTheme="majorHAnsi" w:hAnsiTheme="majorHAnsi" w:cstheme="majorHAnsi"/>
                <w:iCs/>
              </w:rPr>
            </w:pPr>
          </w:p>
        </w:tc>
        <w:tc>
          <w:tcPr>
            <w:tcW w:w="1559" w:type="dxa"/>
            <w:vAlign w:val="center"/>
          </w:tcPr>
          <w:p w14:paraId="3F647C53"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 xml:space="preserve">Lập trình và cài đặt công tơ 3 pha Kỹ </w:t>
            </w:r>
            <w:r w:rsidRPr="00FB36B4">
              <w:rPr>
                <w:rFonts w:asciiTheme="majorHAnsi" w:hAnsiTheme="majorHAnsi" w:cstheme="majorHAnsi"/>
              </w:rPr>
              <w:lastRenderedPageBreak/>
              <w:t xml:space="preserve">thuật số lập trình </w:t>
            </w:r>
          </w:p>
        </w:tc>
        <w:tc>
          <w:tcPr>
            <w:tcW w:w="2552" w:type="dxa"/>
          </w:tcPr>
          <w:p w14:paraId="542B9E1E" w14:textId="77777777" w:rsidR="003D039D" w:rsidRPr="00FB36B4" w:rsidRDefault="003D039D" w:rsidP="003D039D">
            <w:pPr>
              <w:rPr>
                <w:rFonts w:asciiTheme="majorHAnsi" w:hAnsiTheme="majorHAnsi" w:cstheme="majorHAnsi"/>
              </w:rPr>
            </w:pPr>
          </w:p>
        </w:tc>
        <w:tc>
          <w:tcPr>
            <w:tcW w:w="3969" w:type="dxa"/>
            <w:vAlign w:val="center"/>
          </w:tcPr>
          <w:p w14:paraId="0D024F07" w14:textId="62EA5E2C" w:rsidR="003D039D" w:rsidRPr="00FB36B4" w:rsidRDefault="003D039D" w:rsidP="003D039D">
            <w:pPr>
              <w:rPr>
                <w:rFonts w:asciiTheme="majorHAnsi" w:hAnsiTheme="majorHAnsi" w:cstheme="majorHAnsi"/>
              </w:rPr>
            </w:pPr>
          </w:p>
        </w:tc>
        <w:tc>
          <w:tcPr>
            <w:tcW w:w="850" w:type="dxa"/>
            <w:vMerge/>
            <w:vAlign w:val="center"/>
          </w:tcPr>
          <w:p w14:paraId="2C9E6EF9" w14:textId="77777777" w:rsidR="003D039D" w:rsidRPr="00FB36B4" w:rsidRDefault="003D039D" w:rsidP="003D039D">
            <w:pPr>
              <w:jc w:val="center"/>
              <w:rPr>
                <w:rFonts w:asciiTheme="majorHAnsi" w:hAnsiTheme="majorHAnsi" w:cstheme="majorHAnsi"/>
              </w:rPr>
            </w:pPr>
          </w:p>
        </w:tc>
        <w:tc>
          <w:tcPr>
            <w:tcW w:w="1134" w:type="dxa"/>
            <w:vMerge/>
            <w:vAlign w:val="center"/>
          </w:tcPr>
          <w:p w14:paraId="55141F79" w14:textId="77777777" w:rsidR="003D039D" w:rsidRPr="00FB36B4" w:rsidRDefault="003D039D" w:rsidP="003D039D">
            <w:pPr>
              <w:jc w:val="center"/>
              <w:rPr>
                <w:rFonts w:asciiTheme="majorHAnsi" w:hAnsiTheme="majorHAnsi" w:cstheme="majorHAnsi"/>
              </w:rPr>
            </w:pPr>
          </w:p>
        </w:tc>
        <w:tc>
          <w:tcPr>
            <w:tcW w:w="1276" w:type="dxa"/>
          </w:tcPr>
          <w:p w14:paraId="000836B5" w14:textId="77777777" w:rsidR="003D039D" w:rsidRPr="00FB36B4" w:rsidRDefault="003D039D" w:rsidP="003D039D">
            <w:pPr>
              <w:rPr>
                <w:rFonts w:asciiTheme="majorHAnsi" w:hAnsiTheme="majorHAnsi" w:cstheme="majorHAnsi"/>
              </w:rPr>
            </w:pPr>
          </w:p>
        </w:tc>
        <w:tc>
          <w:tcPr>
            <w:tcW w:w="1559" w:type="dxa"/>
          </w:tcPr>
          <w:p w14:paraId="562777BF" w14:textId="77777777" w:rsidR="003D039D" w:rsidRPr="00FB36B4" w:rsidRDefault="003D039D" w:rsidP="003D039D">
            <w:pPr>
              <w:rPr>
                <w:rFonts w:asciiTheme="majorHAnsi" w:hAnsiTheme="majorHAnsi" w:cstheme="majorHAnsi"/>
              </w:rPr>
            </w:pPr>
          </w:p>
        </w:tc>
        <w:tc>
          <w:tcPr>
            <w:tcW w:w="1559" w:type="dxa"/>
          </w:tcPr>
          <w:p w14:paraId="4329CADB" w14:textId="77777777" w:rsidR="003D039D" w:rsidRPr="00FB36B4" w:rsidRDefault="003D039D" w:rsidP="003D039D">
            <w:pPr>
              <w:rPr>
                <w:rFonts w:asciiTheme="majorHAnsi" w:hAnsiTheme="majorHAnsi" w:cstheme="majorHAnsi"/>
              </w:rPr>
            </w:pPr>
          </w:p>
        </w:tc>
      </w:tr>
      <w:tr w:rsidR="003D039D" w:rsidRPr="00867A5B" w14:paraId="415951BF" w14:textId="77777777" w:rsidTr="003D039D">
        <w:trPr>
          <w:trHeight w:val="279"/>
        </w:trPr>
        <w:tc>
          <w:tcPr>
            <w:tcW w:w="704" w:type="dxa"/>
            <w:vAlign w:val="center"/>
          </w:tcPr>
          <w:p w14:paraId="0E03F3DC"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4</w:t>
            </w:r>
          </w:p>
        </w:tc>
        <w:tc>
          <w:tcPr>
            <w:tcW w:w="1559" w:type="dxa"/>
            <w:vAlign w:val="center"/>
          </w:tcPr>
          <w:p w14:paraId="48AEF612"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Kiểm tra hệ thống mạch dòng điện đo đếm</w:t>
            </w:r>
          </w:p>
        </w:tc>
        <w:tc>
          <w:tcPr>
            <w:tcW w:w="2552" w:type="dxa"/>
          </w:tcPr>
          <w:p w14:paraId="2FAD475C" w14:textId="77777777" w:rsidR="003D039D" w:rsidRPr="00FB36B4" w:rsidRDefault="003D039D" w:rsidP="003D039D">
            <w:pPr>
              <w:rPr>
                <w:rFonts w:asciiTheme="majorHAnsi" w:hAnsiTheme="majorHAnsi" w:cstheme="majorHAnsi"/>
              </w:rPr>
            </w:pPr>
          </w:p>
        </w:tc>
        <w:tc>
          <w:tcPr>
            <w:tcW w:w="3969" w:type="dxa"/>
            <w:vAlign w:val="center"/>
          </w:tcPr>
          <w:p w14:paraId="7B22DE63" w14:textId="285DC076" w:rsidR="003D039D" w:rsidRPr="00FB36B4" w:rsidRDefault="003D039D" w:rsidP="003D039D">
            <w:pPr>
              <w:rPr>
                <w:rFonts w:asciiTheme="majorHAnsi" w:hAnsiTheme="majorHAnsi" w:cstheme="majorHAnsi"/>
              </w:rPr>
            </w:pPr>
          </w:p>
        </w:tc>
        <w:tc>
          <w:tcPr>
            <w:tcW w:w="850" w:type="dxa"/>
            <w:vAlign w:val="center"/>
          </w:tcPr>
          <w:p w14:paraId="03BA719B"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Hệ thống</w:t>
            </w:r>
          </w:p>
        </w:tc>
        <w:tc>
          <w:tcPr>
            <w:tcW w:w="1134" w:type="dxa"/>
            <w:vAlign w:val="center"/>
          </w:tcPr>
          <w:p w14:paraId="22A501AE"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10</w:t>
            </w:r>
          </w:p>
        </w:tc>
        <w:tc>
          <w:tcPr>
            <w:tcW w:w="1276" w:type="dxa"/>
          </w:tcPr>
          <w:p w14:paraId="2F3E36CB" w14:textId="77777777" w:rsidR="003D039D" w:rsidRPr="00FB36B4" w:rsidRDefault="003D039D" w:rsidP="003D039D">
            <w:pPr>
              <w:rPr>
                <w:rFonts w:asciiTheme="majorHAnsi" w:hAnsiTheme="majorHAnsi" w:cstheme="majorHAnsi"/>
              </w:rPr>
            </w:pPr>
          </w:p>
        </w:tc>
        <w:tc>
          <w:tcPr>
            <w:tcW w:w="1559" w:type="dxa"/>
          </w:tcPr>
          <w:p w14:paraId="00C8E7A3" w14:textId="77777777" w:rsidR="003D039D" w:rsidRPr="00FB36B4" w:rsidRDefault="003D039D" w:rsidP="003D039D">
            <w:pPr>
              <w:rPr>
                <w:rFonts w:asciiTheme="majorHAnsi" w:hAnsiTheme="majorHAnsi" w:cstheme="majorHAnsi"/>
              </w:rPr>
            </w:pPr>
          </w:p>
        </w:tc>
        <w:tc>
          <w:tcPr>
            <w:tcW w:w="1559" w:type="dxa"/>
          </w:tcPr>
          <w:p w14:paraId="366AFC2E" w14:textId="77777777" w:rsidR="003D039D" w:rsidRPr="00FB36B4" w:rsidRDefault="003D039D" w:rsidP="003D039D">
            <w:pPr>
              <w:rPr>
                <w:rFonts w:asciiTheme="majorHAnsi" w:hAnsiTheme="majorHAnsi" w:cstheme="majorHAnsi"/>
              </w:rPr>
            </w:pPr>
          </w:p>
        </w:tc>
      </w:tr>
      <w:tr w:rsidR="003D039D" w:rsidRPr="00867A5B" w14:paraId="1FBC783C" w14:textId="77777777" w:rsidTr="003D039D">
        <w:trPr>
          <w:trHeight w:val="279"/>
        </w:trPr>
        <w:tc>
          <w:tcPr>
            <w:tcW w:w="704" w:type="dxa"/>
            <w:vAlign w:val="center"/>
          </w:tcPr>
          <w:p w14:paraId="1AA1D3F2"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5</w:t>
            </w:r>
          </w:p>
        </w:tc>
        <w:tc>
          <w:tcPr>
            <w:tcW w:w="1559" w:type="dxa"/>
            <w:vAlign w:val="center"/>
          </w:tcPr>
          <w:p w14:paraId="4D4CB04C"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Kiểm tra hệ thống mạch điện áp đo đếm</w:t>
            </w:r>
          </w:p>
        </w:tc>
        <w:tc>
          <w:tcPr>
            <w:tcW w:w="2552" w:type="dxa"/>
          </w:tcPr>
          <w:p w14:paraId="3AA7D1F5" w14:textId="77777777" w:rsidR="003D039D" w:rsidRPr="00FB36B4" w:rsidRDefault="003D039D" w:rsidP="003D039D">
            <w:pPr>
              <w:rPr>
                <w:rFonts w:asciiTheme="majorHAnsi" w:hAnsiTheme="majorHAnsi" w:cstheme="majorHAnsi"/>
              </w:rPr>
            </w:pPr>
          </w:p>
        </w:tc>
        <w:tc>
          <w:tcPr>
            <w:tcW w:w="3969" w:type="dxa"/>
            <w:vAlign w:val="center"/>
          </w:tcPr>
          <w:p w14:paraId="12143518" w14:textId="25975BC1" w:rsidR="003D039D" w:rsidRPr="00FB36B4" w:rsidRDefault="003D039D" w:rsidP="003D039D">
            <w:pPr>
              <w:rPr>
                <w:rFonts w:asciiTheme="majorHAnsi" w:hAnsiTheme="majorHAnsi" w:cstheme="majorHAnsi"/>
              </w:rPr>
            </w:pPr>
          </w:p>
        </w:tc>
        <w:tc>
          <w:tcPr>
            <w:tcW w:w="850" w:type="dxa"/>
            <w:vAlign w:val="center"/>
          </w:tcPr>
          <w:p w14:paraId="2C459942"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Hệ thống</w:t>
            </w:r>
          </w:p>
        </w:tc>
        <w:tc>
          <w:tcPr>
            <w:tcW w:w="1134" w:type="dxa"/>
            <w:vAlign w:val="center"/>
          </w:tcPr>
          <w:p w14:paraId="05155405"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10</w:t>
            </w:r>
          </w:p>
        </w:tc>
        <w:tc>
          <w:tcPr>
            <w:tcW w:w="1276" w:type="dxa"/>
          </w:tcPr>
          <w:p w14:paraId="1E44EB88" w14:textId="77777777" w:rsidR="003D039D" w:rsidRPr="00FB36B4" w:rsidRDefault="003D039D" w:rsidP="003D039D">
            <w:pPr>
              <w:rPr>
                <w:rFonts w:asciiTheme="majorHAnsi" w:hAnsiTheme="majorHAnsi" w:cstheme="majorHAnsi"/>
              </w:rPr>
            </w:pPr>
          </w:p>
        </w:tc>
        <w:tc>
          <w:tcPr>
            <w:tcW w:w="1559" w:type="dxa"/>
          </w:tcPr>
          <w:p w14:paraId="550C7E39" w14:textId="77777777" w:rsidR="003D039D" w:rsidRPr="00FB36B4" w:rsidRDefault="003D039D" w:rsidP="003D039D">
            <w:pPr>
              <w:rPr>
                <w:rFonts w:asciiTheme="majorHAnsi" w:hAnsiTheme="majorHAnsi" w:cstheme="majorHAnsi"/>
              </w:rPr>
            </w:pPr>
          </w:p>
        </w:tc>
        <w:tc>
          <w:tcPr>
            <w:tcW w:w="1559" w:type="dxa"/>
          </w:tcPr>
          <w:p w14:paraId="5B5324ED" w14:textId="77777777" w:rsidR="003D039D" w:rsidRPr="00FB36B4" w:rsidRDefault="003D039D" w:rsidP="003D039D">
            <w:pPr>
              <w:rPr>
                <w:rFonts w:asciiTheme="majorHAnsi" w:hAnsiTheme="majorHAnsi" w:cstheme="majorHAnsi"/>
              </w:rPr>
            </w:pPr>
          </w:p>
        </w:tc>
      </w:tr>
      <w:tr w:rsidR="003D039D" w:rsidRPr="00867A5B" w14:paraId="24D8662B" w14:textId="77777777" w:rsidTr="003D039D">
        <w:trPr>
          <w:trHeight w:val="279"/>
        </w:trPr>
        <w:tc>
          <w:tcPr>
            <w:tcW w:w="704" w:type="dxa"/>
            <w:vAlign w:val="center"/>
          </w:tcPr>
          <w:p w14:paraId="1C5D4B00"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6</w:t>
            </w:r>
          </w:p>
        </w:tc>
        <w:tc>
          <w:tcPr>
            <w:tcW w:w="1559" w:type="dxa"/>
            <w:vAlign w:val="center"/>
          </w:tcPr>
          <w:p w14:paraId="4212F121"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Kiểm tra đồ thị véctơ</w:t>
            </w:r>
          </w:p>
        </w:tc>
        <w:tc>
          <w:tcPr>
            <w:tcW w:w="2552" w:type="dxa"/>
          </w:tcPr>
          <w:p w14:paraId="36DE58D4" w14:textId="77777777" w:rsidR="003D039D" w:rsidRPr="00FB36B4" w:rsidRDefault="003D039D" w:rsidP="003D039D">
            <w:pPr>
              <w:rPr>
                <w:rFonts w:asciiTheme="majorHAnsi" w:hAnsiTheme="majorHAnsi" w:cstheme="majorHAnsi"/>
              </w:rPr>
            </w:pPr>
          </w:p>
        </w:tc>
        <w:tc>
          <w:tcPr>
            <w:tcW w:w="3969" w:type="dxa"/>
            <w:vAlign w:val="center"/>
          </w:tcPr>
          <w:p w14:paraId="6BB94651" w14:textId="532E6B7C" w:rsidR="003D039D" w:rsidRPr="00FB36B4" w:rsidRDefault="003D039D" w:rsidP="003D039D">
            <w:pPr>
              <w:rPr>
                <w:rFonts w:asciiTheme="majorHAnsi" w:hAnsiTheme="majorHAnsi" w:cstheme="majorHAnsi"/>
              </w:rPr>
            </w:pPr>
          </w:p>
        </w:tc>
        <w:tc>
          <w:tcPr>
            <w:tcW w:w="850" w:type="dxa"/>
            <w:vAlign w:val="center"/>
          </w:tcPr>
          <w:p w14:paraId="3DCB8EA2"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Hệ thống</w:t>
            </w:r>
          </w:p>
        </w:tc>
        <w:tc>
          <w:tcPr>
            <w:tcW w:w="1134" w:type="dxa"/>
            <w:vAlign w:val="center"/>
          </w:tcPr>
          <w:p w14:paraId="452BA468"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10</w:t>
            </w:r>
          </w:p>
        </w:tc>
        <w:tc>
          <w:tcPr>
            <w:tcW w:w="1276" w:type="dxa"/>
          </w:tcPr>
          <w:p w14:paraId="364F1587" w14:textId="77777777" w:rsidR="003D039D" w:rsidRPr="00FB36B4" w:rsidRDefault="003D039D" w:rsidP="003D039D">
            <w:pPr>
              <w:rPr>
                <w:rFonts w:asciiTheme="majorHAnsi" w:hAnsiTheme="majorHAnsi" w:cstheme="majorHAnsi"/>
              </w:rPr>
            </w:pPr>
          </w:p>
        </w:tc>
        <w:tc>
          <w:tcPr>
            <w:tcW w:w="1559" w:type="dxa"/>
          </w:tcPr>
          <w:p w14:paraId="12F9BD87" w14:textId="77777777" w:rsidR="003D039D" w:rsidRPr="00FB36B4" w:rsidRDefault="003D039D" w:rsidP="003D039D">
            <w:pPr>
              <w:rPr>
                <w:rFonts w:asciiTheme="majorHAnsi" w:hAnsiTheme="majorHAnsi" w:cstheme="majorHAnsi"/>
              </w:rPr>
            </w:pPr>
          </w:p>
        </w:tc>
        <w:tc>
          <w:tcPr>
            <w:tcW w:w="1559" w:type="dxa"/>
          </w:tcPr>
          <w:p w14:paraId="11E8A396" w14:textId="77777777" w:rsidR="003D039D" w:rsidRPr="00FB36B4" w:rsidRDefault="003D039D" w:rsidP="003D039D">
            <w:pPr>
              <w:rPr>
                <w:rFonts w:asciiTheme="majorHAnsi" w:hAnsiTheme="majorHAnsi" w:cstheme="majorHAnsi"/>
              </w:rPr>
            </w:pPr>
          </w:p>
        </w:tc>
      </w:tr>
      <w:tr w:rsidR="003D039D" w:rsidRPr="00867A5B" w14:paraId="319221AD" w14:textId="77777777" w:rsidTr="003D039D">
        <w:trPr>
          <w:trHeight w:val="279"/>
        </w:trPr>
        <w:tc>
          <w:tcPr>
            <w:tcW w:w="704" w:type="dxa"/>
            <w:vAlign w:val="center"/>
          </w:tcPr>
          <w:p w14:paraId="1CD44DB3"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7</w:t>
            </w:r>
          </w:p>
        </w:tc>
        <w:tc>
          <w:tcPr>
            <w:tcW w:w="1559" w:type="dxa"/>
            <w:vAlign w:val="center"/>
          </w:tcPr>
          <w:p w14:paraId="17B589D9"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Kéo rải cáp cấp nguồn dự phòng cho công tơ từ tủ cấp nguồn (cáp 2x2,5mm</w:t>
            </w:r>
            <w:r w:rsidRPr="00FB36B4">
              <w:rPr>
                <w:rFonts w:asciiTheme="majorHAnsi" w:hAnsiTheme="majorHAnsi" w:cstheme="majorHAnsi"/>
                <w:vertAlign w:val="superscript"/>
              </w:rPr>
              <w:t>2</w:t>
            </w:r>
            <w:r w:rsidRPr="00FB36B4">
              <w:rPr>
                <w:rFonts w:asciiTheme="majorHAnsi" w:hAnsiTheme="majorHAnsi" w:cstheme="majorHAnsi"/>
              </w:rPr>
              <w:t>)</w:t>
            </w:r>
          </w:p>
        </w:tc>
        <w:tc>
          <w:tcPr>
            <w:tcW w:w="2552" w:type="dxa"/>
          </w:tcPr>
          <w:p w14:paraId="7965AF23" w14:textId="77777777" w:rsidR="003D039D" w:rsidRPr="00FB36B4" w:rsidRDefault="003D039D" w:rsidP="003D039D">
            <w:pPr>
              <w:rPr>
                <w:rFonts w:asciiTheme="majorHAnsi" w:hAnsiTheme="majorHAnsi" w:cstheme="majorHAnsi"/>
              </w:rPr>
            </w:pPr>
          </w:p>
        </w:tc>
        <w:tc>
          <w:tcPr>
            <w:tcW w:w="3969" w:type="dxa"/>
            <w:vAlign w:val="center"/>
          </w:tcPr>
          <w:p w14:paraId="2A75F7B1" w14:textId="0B027C42" w:rsidR="003D039D" w:rsidRPr="00FB36B4" w:rsidRDefault="003D039D" w:rsidP="003D039D">
            <w:pPr>
              <w:rPr>
                <w:rFonts w:asciiTheme="majorHAnsi" w:hAnsiTheme="majorHAnsi" w:cstheme="majorHAnsi"/>
              </w:rPr>
            </w:pPr>
          </w:p>
        </w:tc>
        <w:tc>
          <w:tcPr>
            <w:tcW w:w="850" w:type="dxa"/>
            <w:vAlign w:val="center"/>
          </w:tcPr>
          <w:p w14:paraId="0AABFB13"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Mét</w:t>
            </w:r>
          </w:p>
        </w:tc>
        <w:tc>
          <w:tcPr>
            <w:tcW w:w="1134" w:type="dxa"/>
            <w:vAlign w:val="center"/>
          </w:tcPr>
          <w:p w14:paraId="02CBBD1B"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50</w:t>
            </w:r>
          </w:p>
        </w:tc>
        <w:tc>
          <w:tcPr>
            <w:tcW w:w="1276" w:type="dxa"/>
          </w:tcPr>
          <w:p w14:paraId="5D2266EF" w14:textId="77777777" w:rsidR="003D039D" w:rsidRPr="00FB36B4" w:rsidRDefault="003D039D" w:rsidP="003D039D">
            <w:pPr>
              <w:rPr>
                <w:rFonts w:asciiTheme="majorHAnsi" w:hAnsiTheme="majorHAnsi" w:cstheme="majorHAnsi"/>
              </w:rPr>
            </w:pPr>
          </w:p>
        </w:tc>
        <w:tc>
          <w:tcPr>
            <w:tcW w:w="1559" w:type="dxa"/>
          </w:tcPr>
          <w:p w14:paraId="0BD3CC86" w14:textId="77777777" w:rsidR="003D039D" w:rsidRPr="00FB36B4" w:rsidRDefault="003D039D" w:rsidP="003D039D">
            <w:pPr>
              <w:rPr>
                <w:rFonts w:asciiTheme="majorHAnsi" w:hAnsiTheme="majorHAnsi" w:cstheme="majorHAnsi"/>
              </w:rPr>
            </w:pPr>
          </w:p>
        </w:tc>
        <w:tc>
          <w:tcPr>
            <w:tcW w:w="1559" w:type="dxa"/>
          </w:tcPr>
          <w:p w14:paraId="5759F829" w14:textId="77777777" w:rsidR="003D039D" w:rsidRPr="00FB36B4" w:rsidRDefault="003D039D" w:rsidP="003D039D">
            <w:pPr>
              <w:rPr>
                <w:rFonts w:asciiTheme="majorHAnsi" w:hAnsiTheme="majorHAnsi" w:cstheme="majorHAnsi"/>
              </w:rPr>
            </w:pPr>
          </w:p>
        </w:tc>
      </w:tr>
      <w:tr w:rsidR="003D039D" w:rsidRPr="00867A5B" w14:paraId="7661ABE1" w14:textId="77777777" w:rsidTr="003D039D">
        <w:trPr>
          <w:trHeight w:val="279"/>
        </w:trPr>
        <w:tc>
          <w:tcPr>
            <w:tcW w:w="704" w:type="dxa"/>
            <w:vAlign w:val="center"/>
          </w:tcPr>
          <w:p w14:paraId="4E22A916"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8</w:t>
            </w:r>
          </w:p>
        </w:tc>
        <w:tc>
          <w:tcPr>
            <w:tcW w:w="1559" w:type="dxa"/>
            <w:vAlign w:val="center"/>
          </w:tcPr>
          <w:p w14:paraId="22BD9686"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 xml:space="preserve">Lắp đặt, đấu nối các áp tô mát cấp nguồn dự phòng cho công tơ (áp tô mát 1 pha 2 </w:t>
            </w:r>
            <w:r w:rsidRPr="00FB36B4">
              <w:rPr>
                <w:rFonts w:asciiTheme="majorHAnsi" w:hAnsiTheme="majorHAnsi" w:cstheme="majorHAnsi"/>
              </w:rPr>
              <w:lastRenderedPageBreak/>
              <w:t>cực, I ≥6A)</w:t>
            </w:r>
          </w:p>
        </w:tc>
        <w:tc>
          <w:tcPr>
            <w:tcW w:w="2552" w:type="dxa"/>
          </w:tcPr>
          <w:p w14:paraId="1AC30E0C" w14:textId="77777777" w:rsidR="003D039D" w:rsidRPr="00FB36B4" w:rsidRDefault="003D039D" w:rsidP="003D039D">
            <w:pPr>
              <w:rPr>
                <w:rFonts w:asciiTheme="majorHAnsi" w:hAnsiTheme="majorHAnsi" w:cstheme="majorHAnsi"/>
              </w:rPr>
            </w:pPr>
          </w:p>
        </w:tc>
        <w:tc>
          <w:tcPr>
            <w:tcW w:w="3969" w:type="dxa"/>
            <w:vAlign w:val="center"/>
          </w:tcPr>
          <w:p w14:paraId="5E444AE0" w14:textId="4CFCD6A3" w:rsidR="003D039D" w:rsidRPr="00FB36B4" w:rsidRDefault="003D039D" w:rsidP="003D039D">
            <w:pPr>
              <w:rPr>
                <w:rFonts w:asciiTheme="majorHAnsi" w:hAnsiTheme="majorHAnsi" w:cstheme="majorHAnsi"/>
              </w:rPr>
            </w:pPr>
          </w:p>
        </w:tc>
        <w:tc>
          <w:tcPr>
            <w:tcW w:w="850" w:type="dxa"/>
            <w:vAlign w:val="center"/>
          </w:tcPr>
          <w:p w14:paraId="7CF9560D"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Cái</w:t>
            </w:r>
          </w:p>
        </w:tc>
        <w:tc>
          <w:tcPr>
            <w:tcW w:w="1134" w:type="dxa"/>
            <w:vAlign w:val="center"/>
          </w:tcPr>
          <w:p w14:paraId="04673965"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10</w:t>
            </w:r>
          </w:p>
        </w:tc>
        <w:tc>
          <w:tcPr>
            <w:tcW w:w="1276" w:type="dxa"/>
          </w:tcPr>
          <w:p w14:paraId="07119729" w14:textId="77777777" w:rsidR="003D039D" w:rsidRPr="00FB36B4" w:rsidRDefault="003D039D" w:rsidP="003D039D">
            <w:pPr>
              <w:rPr>
                <w:rFonts w:asciiTheme="majorHAnsi" w:hAnsiTheme="majorHAnsi" w:cstheme="majorHAnsi"/>
              </w:rPr>
            </w:pPr>
          </w:p>
        </w:tc>
        <w:tc>
          <w:tcPr>
            <w:tcW w:w="1559" w:type="dxa"/>
          </w:tcPr>
          <w:p w14:paraId="48E0AD9A" w14:textId="77777777" w:rsidR="003D039D" w:rsidRPr="00FB36B4" w:rsidRDefault="003D039D" w:rsidP="003D039D">
            <w:pPr>
              <w:rPr>
                <w:rFonts w:asciiTheme="majorHAnsi" w:hAnsiTheme="majorHAnsi" w:cstheme="majorHAnsi"/>
              </w:rPr>
            </w:pPr>
          </w:p>
        </w:tc>
        <w:tc>
          <w:tcPr>
            <w:tcW w:w="1559" w:type="dxa"/>
          </w:tcPr>
          <w:p w14:paraId="6E70BF24" w14:textId="77777777" w:rsidR="003D039D" w:rsidRPr="00FB36B4" w:rsidRDefault="003D039D" w:rsidP="003D039D">
            <w:pPr>
              <w:rPr>
                <w:rFonts w:asciiTheme="majorHAnsi" w:hAnsiTheme="majorHAnsi" w:cstheme="majorHAnsi"/>
              </w:rPr>
            </w:pPr>
          </w:p>
        </w:tc>
      </w:tr>
      <w:tr w:rsidR="003D039D" w:rsidRPr="00867A5B" w14:paraId="1BFA4CE0" w14:textId="77777777" w:rsidTr="003D039D">
        <w:trPr>
          <w:trHeight w:val="279"/>
        </w:trPr>
        <w:tc>
          <w:tcPr>
            <w:tcW w:w="704" w:type="dxa"/>
            <w:vAlign w:val="center"/>
          </w:tcPr>
          <w:p w14:paraId="1C0BD4D8"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9</w:t>
            </w:r>
          </w:p>
        </w:tc>
        <w:tc>
          <w:tcPr>
            <w:tcW w:w="1559" w:type="dxa"/>
            <w:vAlign w:val="center"/>
          </w:tcPr>
          <w:p w14:paraId="0CF130EC"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Kiểm tra tính năng thu thập số liệu và các tính năng khác</w:t>
            </w:r>
          </w:p>
        </w:tc>
        <w:tc>
          <w:tcPr>
            <w:tcW w:w="2552" w:type="dxa"/>
          </w:tcPr>
          <w:p w14:paraId="10227DC0" w14:textId="77777777" w:rsidR="003D039D" w:rsidRPr="00FB36B4" w:rsidRDefault="003D039D" w:rsidP="003D039D">
            <w:pPr>
              <w:rPr>
                <w:rFonts w:asciiTheme="majorHAnsi" w:hAnsiTheme="majorHAnsi" w:cstheme="majorHAnsi"/>
              </w:rPr>
            </w:pPr>
          </w:p>
        </w:tc>
        <w:tc>
          <w:tcPr>
            <w:tcW w:w="3969" w:type="dxa"/>
            <w:vAlign w:val="center"/>
          </w:tcPr>
          <w:p w14:paraId="1BEE8808" w14:textId="47FEAC3D" w:rsidR="003D039D" w:rsidRPr="00FB36B4" w:rsidRDefault="003D039D" w:rsidP="003D039D">
            <w:pPr>
              <w:rPr>
                <w:rFonts w:asciiTheme="majorHAnsi" w:hAnsiTheme="majorHAnsi" w:cstheme="majorHAnsi"/>
              </w:rPr>
            </w:pPr>
            <w:r w:rsidRPr="00FB36B4">
              <w:rPr>
                <w:rFonts w:asciiTheme="majorHAnsi" w:hAnsiTheme="majorHAnsi" w:cstheme="majorHAnsi"/>
              </w:rPr>
              <w:t>Tính năng thu thập số liệu và các tính năng khác</w:t>
            </w:r>
          </w:p>
        </w:tc>
        <w:tc>
          <w:tcPr>
            <w:tcW w:w="850" w:type="dxa"/>
            <w:vAlign w:val="center"/>
          </w:tcPr>
          <w:p w14:paraId="28E55A86"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Cái</w:t>
            </w:r>
          </w:p>
        </w:tc>
        <w:tc>
          <w:tcPr>
            <w:tcW w:w="1134" w:type="dxa"/>
            <w:vAlign w:val="center"/>
          </w:tcPr>
          <w:p w14:paraId="01CE8254"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10</w:t>
            </w:r>
          </w:p>
        </w:tc>
        <w:tc>
          <w:tcPr>
            <w:tcW w:w="1276" w:type="dxa"/>
          </w:tcPr>
          <w:p w14:paraId="6A6A741B" w14:textId="77777777" w:rsidR="003D039D" w:rsidRPr="00FB36B4" w:rsidRDefault="003D039D" w:rsidP="003D039D">
            <w:pPr>
              <w:rPr>
                <w:rFonts w:asciiTheme="majorHAnsi" w:hAnsiTheme="majorHAnsi" w:cstheme="majorHAnsi"/>
              </w:rPr>
            </w:pPr>
          </w:p>
        </w:tc>
        <w:tc>
          <w:tcPr>
            <w:tcW w:w="1559" w:type="dxa"/>
          </w:tcPr>
          <w:p w14:paraId="10F5145E" w14:textId="77777777" w:rsidR="003D039D" w:rsidRPr="00FB36B4" w:rsidRDefault="003D039D" w:rsidP="003D039D">
            <w:pPr>
              <w:rPr>
                <w:rFonts w:asciiTheme="majorHAnsi" w:hAnsiTheme="majorHAnsi" w:cstheme="majorHAnsi"/>
              </w:rPr>
            </w:pPr>
          </w:p>
        </w:tc>
        <w:tc>
          <w:tcPr>
            <w:tcW w:w="1559" w:type="dxa"/>
          </w:tcPr>
          <w:p w14:paraId="251B1B7D" w14:textId="77777777" w:rsidR="003D039D" w:rsidRPr="00FB36B4" w:rsidRDefault="003D039D" w:rsidP="003D039D">
            <w:pPr>
              <w:rPr>
                <w:rFonts w:asciiTheme="majorHAnsi" w:hAnsiTheme="majorHAnsi" w:cstheme="majorHAnsi"/>
              </w:rPr>
            </w:pPr>
          </w:p>
        </w:tc>
      </w:tr>
      <w:tr w:rsidR="003D039D" w:rsidRPr="00867A5B" w14:paraId="08DDB3A0" w14:textId="77777777" w:rsidTr="003D039D">
        <w:trPr>
          <w:trHeight w:val="279"/>
        </w:trPr>
        <w:tc>
          <w:tcPr>
            <w:tcW w:w="704" w:type="dxa"/>
            <w:vAlign w:val="center"/>
          </w:tcPr>
          <w:p w14:paraId="6C63E545" w14:textId="77777777" w:rsidR="003D039D" w:rsidRPr="00FB36B4" w:rsidRDefault="003D039D" w:rsidP="003D039D">
            <w:pPr>
              <w:spacing w:before="120" w:after="120"/>
              <w:ind w:firstLine="22"/>
              <w:jc w:val="center"/>
              <w:rPr>
                <w:rFonts w:asciiTheme="majorHAnsi" w:hAnsiTheme="majorHAnsi" w:cstheme="majorHAnsi"/>
                <w:iCs/>
              </w:rPr>
            </w:pPr>
            <w:r w:rsidRPr="00FB36B4">
              <w:rPr>
                <w:rFonts w:asciiTheme="majorHAnsi" w:hAnsiTheme="majorHAnsi" w:cstheme="majorHAnsi"/>
                <w:iCs/>
              </w:rPr>
              <w:t>10</w:t>
            </w:r>
          </w:p>
        </w:tc>
        <w:tc>
          <w:tcPr>
            <w:tcW w:w="1559" w:type="dxa"/>
            <w:vAlign w:val="center"/>
          </w:tcPr>
          <w:p w14:paraId="4F5F753C" w14:textId="77777777" w:rsidR="003D039D" w:rsidRPr="00FB36B4" w:rsidRDefault="003D039D" w:rsidP="003D039D">
            <w:pPr>
              <w:rPr>
                <w:rFonts w:asciiTheme="majorHAnsi" w:hAnsiTheme="majorHAnsi" w:cstheme="majorHAnsi"/>
              </w:rPr>
            </w:pPr>
            <w:r w:rsidRPr="00FB36B4">
              <w:rPr>
                <w:rFonts w:asciiTheme="majorHAnsi" w:hAnsiTheme="majorHAnsi" w:cstheme="majorHAnsi"/>
              </w:rPr>
              <w:t>Niêm phong kẹp chì, nghiệm thu hệ thống đo đếm</w:t>
            </w:r>
          </w:p>
        </w:tc>
        <w:tc>
          <w:tcPr>
            <w:tcW w:w="2552" w:type="dxa"/>
          </w:tcPr>
          <w:p w14:paraId="04B90569" w14:textId="77777777" w:rsidR="003D039D" w:rsidRPr="00FB36B4" w:rsidRDefault="003D039D" w:rsidP="003D039D">
            <w:pPr>
              <w:rPr>
                <w:rFonts w:asciiTheme="majorHAnsi" w:hAnsiTheme="majorHAnsi" w:cstheme="majorHAnsi"/>
              </w:rPr>
            </w:pPr>
          </w:p>
        </w:tc>
        <w:tc>
          <w:tcPr>
            <w:tcW w:w="3969" w:type="dxa"/>
            <w:vAlign w:val="center"/>
          </w:tcPr>
          <w:p w14:paraId="1C2171AA" w14:textId="163EDD35" w:rsidR="003D039D" w:rsidRPr="00FB36B4" w:rsidRDefault="003D039D" w:rsidP="003D039D">
            <w:pPr>
              <w:rPr>
                <w:rFonts w:asciiTheme="majorHAnsi" w:hAnsiTheme="majorHAnsi" w:cstheme="majorHAnsi"/>
              </w:rPr>
            </w:pPr>
            <w:r w:rsidRPr="00FB36B4">
              <w:rPr>
                <w:rFonts w:asciiTheme="majorHAnsi" w:hAnsiTheme="majorHAnsi" w:cstheme="majorHAnsi"/>
              </w:rPr>
              <w:t>Phối hợp với các đơn vị liên quan để nghiệm thu hệ thống đo đếm với đơn vị quản lý số liệu đo đếm</w:t>
            </w:r>
          </w:p>
        </w:tc>
        <w:tc>
          <w:tcPr>
            <w:tcW w:w="850" w:type="dxa"/>
            <w:vAlign w:val="center"/>
          </w:tcPr>
          <w:p w14:paraId="4A124BB1"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Hệ thống</w:t>
            </w:r>
          </w:p>
        </w:tc>
        <w:tc>
          <w:tcPr>
            <w:tcW w:w="1134" w:type="dxa"/>
            <w:vAlign w:val="center"/>
          </w:tcPr>
          <w:p w14:paraId="3AEEA356" w14:textId="77777777" w:rsidR="003D039D" w:rsidRPr="00FB36B4" w:rsidRDefault="003D039D" w:rsidP="003D039D">
            <w:pPr>
              <w:jc w:val="center"/>
              <w:rPr>
                <w:rFonts w:asciiTheme="majorHAnsi" w:hAnsiTheme="majorHAnsi" w:cstheme="majorHAnsi"/>
              </w:rPr>
            </w:pPr>
            <w:r w:rsidRPr="00FB36B4">
              <w:rPr>
                <w:rFonts w:asciiTheme="majorHAnsi" w:hAnsiTheme="majorHAnsi" w:cstheme="majorHAnsi"/>
              </w:rPr>
              <w:t>10</w:t>
            </w:r>
          </w:p>
        </w:tc>
        <w:tc>
          <w:tcPr>
            <w:tcW w:w="1276" w:type="dxa"/>
          </w:tcPr>
          <w:p w14:paraId="6FFCF281" w14:textId="77777777" w:rsidR="003D039D" w:rsidRPr="00FB36B4" w:rsidRDefault="003D039D" w:rsidP="003D039D">
            <w:pPr>
              <w:rPr>
                <w:rFonts w:asciiTheme="majorHAnsi" w:hAnsiTheme="majorHAnsi" w:cstheme="majorHAnsi"/>
              </w:rPr>
            </w:pPr>
          </w:p>
        </w:tc>
        <w:tc>
          <w:tcPr>
            <w:tcW w:w="1559" w:type="dxa"/>
          </w:tcPr>
          <w:p w14:paraId="55F03E04" w14:textId="77777777" w:rsidR="003D039D" w:rsidRPr="00FB36B4" w:rsidRDefault="003D039D" w:rsidP="003D039D">
            <w:pPr>
              <w:rPr>
                <w:rFonts w:asciiTheme="majorHAnsi" w:hAnsiTheme="majorHAnsi" w:cstheme="majorHAnsi"/>
              </w:rPr>
            </w:pPr>
          </w:p>
        </w:tc>
        <w:tc>
          <w:tcPr>
            <w:tcW w:w="1559" w:type="dxa"/>
          </w:tcPr>
          <w:p w14:paraId="7C8802BB" w14:textId="77777777" w:rsidR="003D039D" w:rsidRPr="00FB36B4" w:rsidRDefault="003D039D" w:rsidP="003D039D">
            <w:pPr>
              <w:rPr>
                <w:rFonts w:asciiTheme="majorHAnsi" w:hAnsiTheme="majorHAnsi" w:cstheme="majorHAnsi"/>
              </w:rPr>
            </w:pPr>
          </w:p>
        </w:tc>
      </w:tr>
      <w:tr w:rsidR="001263A4" w:rsidRPr="00867A5B" w14:paraId="3BA5D29D" w14:textId="77777777" w:rsidTr="003D039D">
        <w:trPr>
          <w:trHeight w:val="279"/>
          <w:ins w:id="18" w:author="ADMIN" w:date="2026-05-06T09:48:00Z"/>
        </w:trPr>
        <w:tc>
          <w:tcPr>
            <w:tcW w:w="704" w:type="dxa"/>
            <w:vAlign w:val="center"/>
          </w:tcPr>
          <w:p w14:paraId="6AEB00DD" w14:textId="4DE99926" w:rsidR="001263A4" w:rsidRPr="00FB36B4" w:rsidRDefault="001263A4" w:rsidP="003D039D">
            <w:pPr>
              <w:spacing w:before="120" w:after="120"/>
              <w:ind w:firstLine="22"/>
              <w:jc w:val="center"/>
              <w:rPr>
                <w:ins w:id="19" w:author="ADMIN" w:date="2026-05-06T09:48:00Z"/>
                <w:rFonts w:asciiTheme="majorHAnsi" w:hAnsiTheme="majorHAnsi" w:cstheme="majorHAnsi"/>
                <w:iCs/>
              </w:rPr>
            </w:pPr>
            <w:ins w:id="20" w:author="ADMIN" w:date="2026-05-06T09:48:00Z">
              <w:r>
                <w:rPr>
                  <w:rFonts w:asciiTheme="majorHAnsi" w:hAnsiTheme="majorHAnsi" w:cstheme="majorHAnsi"/>
                  <w:iCs/>
                </w:rPr>
                <w:t>11</w:t>
              </w:r>
            </w:ins>
          </w:p>
        </w:tc>
        <w:tc>
          <w:tcPr>
            <w:tcW w:w="1559" w:type="dxa"/>
            <w:vAlign w:val="center"/>
          </w:tcPr>
          <w:p w14:paraId="548CFF04" w14:textId="357F51B5" w:rsidR="001263A4" w:rsidRPr="00FB36B4" w:rsidRDefault="008A19FF" w:rsidP="003D039D">
            <w:pPr>
              <w:rPr>
                <w:ins w:id="21" w:author="ADMIN" w:date="2026-05-06T09:48:00Z"/>
                <w:rFonts w:asciiTheme="majorHAnsi" w:hAnsiTheme="majorHAnsi" w:cstheme="majorHAnsi"/>
              </w:rPr>
            </w:pPr>
            <w:ins w:id="22" w:author="ADMIN" w:date="2026-05-06T09:49:00Z">
              <w:r>
                <w:rPr>
                  <w:rFonts w:asciiTheme="majorHAnsi" w:hAnsiTheme="majorHAnsi" w:cstheme="majorHAnsi"/>
                </w:rPr>
                <w:t>Tháo d</w:t>
              </w:r>
            </w:ins>
            <w:ins w:id="23" w:author="ADMIN" w:date="2026-05-06T09:50:00Z">
              <w:r>
                <w:rPr>
                  <w:rFonts w:asciiTheme="majorHAnsi" w:hAnsiTheme="majorHAnsi" w:cstheme="majorHAnsi"/>
                </w:rPr>
                <w:t>ỡ và bàn giao VTTB thu hồi (công tơ, …)</w:t>
              </w:r>
            </w:ins>
          </w:p>
        </w:tc>
        <w:tc>
          <w:tcPr>
            <w:tcW w:w="2552" w:type="dxa"/>
          </w:tcPr>
          <w:p w14:paraId="40202979" w14:textId="77777777" w:rsidR="001263A4" w:rsidRPr="00FB36B4" w:rsidRDefault="001263A4" w:rsidP="003D039D">
            <w:pPr>
              <w:rPr>
                <w:ins w:id="24" w:author="ADMIN" w:date="2026-05-06T09:48:00Z"/>
                <w:rFonts w:asciiTheme="majorHAnsi" w:hAnsiTheme="majorHAnsi" w:cstheme="majorHAnsi"/>
              </w:rPr>
            </w:pPr>
          </w:p>
        </w:tc>
        <w:tc>
          <w:tcPr>
            <w:tcW w:w="3969" w:type="dxa"/>
            <w:vAlign w:val="center"/>
          </w:tcPr>
          <w:p w14:paraId="2CE3EBD0" w14:textId="77777777" w:rsidR="001263A4" w:rsidRPr="00FB36B4" w:rsidRDefault="001263A4" w:rsidP="003D039D">
            <w:pPr>
              <w:rPr>
                <w:ins w:id="25" w:author="ADMIN" w:date="2026-05-06T09:48:00Z"/>
                <w:rFonts w:asciiTheme="majorHAnsi" w:hAnsiTheme="majorHAnsi" w:cstheme="majorHAnsi"/>
              </w:rPr>
            </w:pPr>
          </w:p>
        </w:tc>
        <w:tc>
          <w:tcPr>
            <w:tcW w:w="850" w:type="dxa"/>
            <w:vAlign w:val="center"/>
          </w:tcPr>
          <w:p w14:paraId="3EDA50C5" w14:textId="3243378F" w:rsidR="001263A4" w:rsidRPr="00FB36B4" w:rsidRDefault="008A19FF" w:rsidP="003D039D">
            <w:pPr>
              <w:jc w:val="center"/>
              <w:rPr>
                <w:ins w:id="26" w:author="ADMIN" w:date="2026-05-06T09:48:00Z"/>
                <w:rFonts w:asciiTheme="majorHAnsi" w:hAnsiTheme="majorHAnsi" w:cstheme="majorHAnsi"/>
              </w:rPr>
            </w:pPr>
            <w:ins w:id="27" w:author="ADMIN" w:date="2026-05-06T09:50:00Z">
              <w:r>
                <w:rPr>
                  <w:rFonts w:asciiTheme="majorHAnsi" w:hAnsiTheme="majorHAnsi" w:cstheme="majorHAnsi"/>
                </w:rPr>
                <w:t>Lần</w:t>
              </w:r>
            </w:ins>
          </w:p>
        </w:tc>
        <w:tc>
          <w:tcPr>
            <w:tcW w:w="1134" w:type="dxa"/>
            <w:vAlign w:val="center"/>
          </w:tcPr>
          <w:p w14:paraId="585976F9" w14:textId="57B73107" w:rsidR="001263A4" w:rsidRPr="00FB36B4" w:rsidRDefault="008A19FF" w:rsidP="003D039D">
            <w:pPr>
              <w:jc w:val="center"/>
              <w:rPr>
                <w:ins w:id="28" w:author="ADMIN" w:date="2026-05-06T09:48:00Z"/>
                <w:rFonts w:asciiTheme="majorHAnsi" w:hAnsiTheme="majorHAnsi" w:cstheme="majorHAnsi"/>
              </w:rPr>
            </w:pPr>
            <w:ins w:id="29" w:author="ADMIN" w:date="2026-05-06T09:50:00Z">
              <w:r>
                <w:rPr>
                  <w:rFonts w:asciiTheme="majorHAnsi" w:hAnsiTheme="majorHAnsi" w:cstheme="majorHAnsi"/>
                </w:rPr>
                <w:t>1</w:t>
              </w:r>
            </w:ins>
          </w:p>
        </w:tc>
        <w:tc>
          <w:tcPr>
            <w:tcW w:w="1276" w:type="dxa"/>
          </w:tcPr>
          <w:p w14:paraId="7B360D63" w14:textId="77777777" w:rsidR="001263A4" w:rsidRPr="00FB36B4" w:rsidRDefault="001263A4" w:rsidP="003D039D">
            <w:pPr>
              <w:rPr>
                <w:ins w:id="30" w:author="ADMIN" w:date="2026-05-06T09:48:00Z"/>
                <w:rFonts w:asciiTheme="majorHAnsi" w:hAnsiTheme="majorHAnsi" w:cstheme="majorHAnsi"/>
              </w:rPr>
            </w:pPr>
          </w:p>
        </w:tc>
        <w:tc>
          <w:tcPr>
            <w:tcW w:w="1559" w:type="dxa"/>
          </w:tcPr>
          <w:p w14:paraId="63AC947C" w14:textId="77777777" w:rsidR="001263A4" w:rsidRPr="00FB36B4" w:rsidRDefault="001263A4" w:rsidP="003D039D">
            <w:pPr>
              <w:rPr>
                <w:ins w:id="31" w:author="ADMIN" w:date="2026-05-06T09:48:00Z"/>
                <w:rFonts w:asciiTheme="majorHAnsi" w:hAnsiTheme="majorHAnsi" w:cstheme="majorHAnsi"/>
              </w:rPr>
            </w:pPr>
          </w:p>
        </w:tc>
        <w:tc>
          <w:tcPr>
            <w:tcW w:w="1559" w:type="dxa"/>
          </w:tcPr>
          <w:p w14:paraId="6EC94D42" w14:textId="77777777" w:rsidR="001263A4" w:rsidRPr="00FB36B4" w:rsidRDefault="001263A4" w:rsidP="003D039D">
            <w:pPr>
              <w:rPr>
                <w:ins w:id="32" w:author="ADMIN" w:date="2026-05-06T09:48:00Z"/>
                <w:rFonts w:asciiTheme="majorHAnsi" w:hAnsiTheme="majorHAnsi" w:cstheme="majorHAnsi"/>
              </w:rPr>
            </w:pPr>
          </w:p>
        </w:tc>
      </w:tr>
      <w:tr w:rsidR="00A94310" w:rsidRPr="00A94310" w14:paraId="73F9C297" w14:textId="77777777" w:rsidTr="00A94310">
        <w:tblPrEx>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 w:author="ADMIN" w:date="2026-05-07T11:07:00Z">
            <w:tblPrEx>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279"/>
          <w:ins w:id="34" w:author="ADMIN" w:date="2026-05-07T11:04:00Z"/>
          <w:trPrChange w:id="35" w:author="ADMIN" w:date="2026-05-07T11:07:00Z">
            <w:trPr>
              <w:trHeight w:val="279"/>
            </w:trPr>
          </w:trPrChange>
        </w:trPr>
        <w:tc>
          <w:tcPr>
            <w:tcW w:w="704" w:type="dxa"/>
            <w:vMerge w:val="restart"/>
            <w:vAlign w:val="center"/>
            <w:tcPrChange w:id="36" w:author="ADMIN" w:date="2026-05-07T11:07:00Z">
              <w:tcPr>
                <w:tcW w:w="704" w:type="dxa"/>
                <w:vMerge w:val="restart"/>
                <w:vAlign w:val="center"/>
              </w:tcPr>
            </w:tcPrChange>
          </w:tcPr>
          <w:p w14:paraId="2E76582F" w14:textId="704E563C" w:rsidR="00A94310" w:rsidRPr="00A94310" w:rsidRDefault="00A94310" w:rsidP="003D039D">
            <w:pPr>
              <w:spacing w:before="120" w:after="120"/>
              <w:ind w:firstLine="22"/>
              <w:jc w:val="center"/>
              <w:rPr>
                <w:ins w:id="37" w:author="ADMIN" w:date="2026-05-07T11:04:00Z"/>
                <w:rFonts w:asciiTheme="majorHAnsi" w:hAnsiTheme="majorHAnsi" w:cstheme="majorHAnsi"/>
                <w:iCs/>
              </w:rPr>
            </w:pPr>
            <w:ins w:id="38" w:author="ADMIN" w:date="2026-05-07T11:04:00Z">
              <w:r w:rsidRPr="00A94310">
                <w:rPr>
                  <w:rFonts w:asciiTheme="majorHAnsi" w:hAnsiTheme="majorHAnsi" w:cstheme="majorHAnsi"/>
                  <w:iCs/>
                </w:rPr>
                <w:t>12</w:t>
              </w:r>
            </w:ins>
          </w:p>
        </w:tc>
        <w:tc>
          <w:tcPr>
            <w:tcW w:w="1559" w:type="dxa"/>
            <w:vAlign w:val="center"/>
            <w:tcPrChange w:id="39" w:author="ADMIN" w:date="2026-05-07T11:07:00Z">
              <w:tcPr>
                <w:tcW w:w="1559" w:type="dxa"/>
                <w:vAlign w:val="center"/>
              </w:tcPr>
            </w:tcPrChange>
          </w:tcPr>
          <w:p w14:paraId="0D21D5E0" w14:textId="6B71773D" w:rsidR="00A94310" w:rsidRPr="00A94310" w:rsidRDefault="00A94310">
            <w:pPr>
              <w:ind w:right="-84"/>
              <w:rPr>
                <w:ins w:id="40" w:author="ADMIN" w:date="2026-05-07T11:04:00Z"/>
                <w:rFonts w:asciiTheme="majorHAnsi" w:hAnsiTheme="majorHAnsi" w:cstheme="majorHAnsi"/>
              </w:rPr>
              <w:pPrChange w:id="41" w:author="ADMIN" w:date="2026-05-07T11:05:00Z">
                <w:pPr/>
              </w:pPrChange>
            </w:pPr>
            <w:ins w:id="42" w:author="ADMIN" w:date="2026-05-07T11:04:00Z">
              <w:r w:rsidRPr="00A94310">
                <w:rPr>
                  <w:rFonts w:asciiTheme="majorHAnsi" w:hAnsiTheme="majorHAnsi" w:cstheme="majorHAnsi"/>
                  <w:spacing w:val="3"/>
                  <w:shd w:val="clear" w:color="auto" w:fill="FFFFFF"/>
                  <w:rPrChange w:id="43" w:author="ADMIN" w:date="2026-05-07T11:07:00Z">
                    <w:rPr>
                      <w:rFonts w:ascii="Segoe UI" w:hAnsi="Segoe UI" w:cs="Segoe UI"/>
                      <w:color w:val="081B3A"/>
                      <w:spacing w:val="3"/>
                      <w:sz w:val="23"/>
                      <w:szCs w:val="23"/>
                      <w:shd w:val="clear" w:color="auto" w:fill="FFFFFF"/>
                    </w:rPr>
                  </w:rPrChange>
                </w:rPr>
                <w:t>Cài đặt hệ điều hành cho máy windows server và máy trạm</w:t>
              </w:r>
            </w:ins>
          </w:p>
        </w:tc>
        <w:tc>
          <w:tcPr>
            <w:tcW w:w="2552" w:type="dxa"/>
            <w:vAlign w:val="center"/>
            <w:tcPrChange w:id="44" w:author="ADMIN" w:date="2026-05-07T11:07:00Z">
              <w:tcPr>
                <w:tcW w:w="2552" w:type="dxa"/>
              </w:tcPr>
            </w:tcPrChange>
          </w:tcPr>
          <w:p w14:paraId="66169AD6" w14:textId="77777777" w:rsidR="00A94310" w:rsidRPr="00A94310" w:rsidRDefault="00A94310" w:rsidP="003D039D">
            <w:pPr>
              <w:rPr>
                <w:ins w:id="45" w:author="ADMIN" w:date="2026-05-07T11:04:00Z"/>
                <w:rFonts w:asciiTheme="majorHAnsi" w:hAnsiTheme="majorHAnsi" w:cstheme="majorHAnsi"/>
              </w:rPr>
            </w:pPr>
          </w:p>
        </w:tc>
        <w:tc>
          <w:tcPr>
            <w:tcW w:w="3969" w:type="dxa"/>
            <w:vAlign w:val="center"/>
            <w:tcPrChange w:id="46" w:author="ADMIN" w:date="2026-05-07T11:07:00Z">
              <w:tcPr>
                <w:tcW w:w="3969" w:type="dxa"/>
                <w:vAlign w:val="center"/>
              </w:tcPr>
            </w:tcPrChange>
          </w:tcPr>
          <w:p w14:paraId="0C3EE0E2" w14:textId="77777777" w:rsidR="00A94310" w:rsidRPr="00A94310" w:rsidRDefault="00A94310" w:rsidP="003D039D">
            <w:pPr>
              <w:rPr>
                <w:ins w:id="47" w:author="ADMIN" w:date="2026-05-07T11:04:00Z"/>
                <w:rFonts w:asciiTheme="majorHAnsi" w:hAnsiTheme="majorHAnsi" w:cstheme="majorHAnsi"/>
              </w:rPr>
            </w:pPr>
          </w:p>
        </w:tc>
        <w:tc>
          <w:tcPr>
            <w:tcW w:w="850" w:type="dxa"/>
            <w:vMerge w:val="restart"/>
            <w:vAlign w:val="center"/>
            <w:tcPrChange w:id="48" w:author="ADMIN" w:date="2026-05-07T11:07:00Z">
              <w:tcPr>
                <w:tcW w:w="850" w:type="dxa"/>
                <w:vMerge w:val="restart"/>
                <w:vAlign w:val="center"/>
              </w:tcPr>
            </w:tcPrChange>
          </w:tcPr>
          <w:p w14:paraId="6345E91C" w14:textId="3654899E" w:rsidR="00A94310" w:rsidRPr="00A94310" w:rsidRDefault="00A94310" w:rsidP="003D039D">
            <w:pPr>
              <w:jc w:val="center"/>
              <w:rPr>
                <w:ins w:id="49" w:author="ADMIN" w:date="2026-05-07T11:04:00Z"/>
                <w:rFonts w:asciiTheme="majorHAnsi" w:hAnsiTheme="majorHAnsi" w:cstheme="majorHAnsi"/>
              </w:rPr>
            </w:pPr>
            <w:ins w:id="50" w:author="ADMIN" w:date="2026-05-07T11:07:00Z">
              <w:r w:rsidRPr="00A94310">
                <w:rPr>
                  <w:rFonts w:asciiTheme="majorHAnsi" w:hAnsiTheme="majorHAnsi" w:cstheme="majorHAnsi"/>
                </w:rPr>
                <w:t>Hệ thống</w:t>
              </w:r>
            </w:ins>
          </w:p>
        </w:tc>
        <w:tc>
          <w:tcPr>
            <w:tcW w:w="1134" w:type="dxa"/>
            <w:vMerge w:val="restart"/>
            <w:vAlign w:val="center"/>
            <w:tcPrChange w:id="51" w:author="ADMIN" w:date="2026-05-07T11:07:00Z">
              <w:tcPr>
                <w:tcW w:w="1134" w:type="dxa"/>
                <w:vMerge w:val="restart"/>
                <w:vAlign w:val="center"/>
              </w:tcPr>
            </w:tcPrChange>
          </w:tcPr>
          <w:p w14:paraId="0C0CBB0E" w14:textId="64305035" w:rsidR="00A94310" w:rsidRPr="00A94310" w:rsidRDefault="00A94310" w:rsidP="003D039D">
            <w:pPr>
              <w:jc w:val="center"/>
              <w:rPr>
                <w:ins w:id="52" w:author="ADMIN" w:date="2026-05-07T11:04:00Z"/>
                <w:rFonts w:asciiTheme="majorHAnsi" w:hAnsiTheme="majorHAnsi" w:cstheme="majorHAnsi"/>
              </w:rPr>
            </w:pPr>
            <w:ins w:id="53" w:author="ADMIN" w:date="2026-05-07T11:07:00Z">
              <w:r w:rsidRPr="00A94310">
                <w:rPr>
                  <w:rFonts w:asciiTheme="majorHAnsi" w:hAnsiTheme="majorHAnsi" w:cstheme="majorHAnsi"/>
                </w:rPr>
                <w:t>1</w:t>
              </w:r>
            </w:ins>
          </w:p>
        </w:tc>
        <w:tc>
          <w:tcPr>
            <w:tcW w:w="1276" w:type="dxa"/>
            <w:vAlign w:val="center"/>
            <w:tcPrChange w:id="54" w:author="ADMIN" w:date="2026-05-07T11:07:00Z">
              <w:tcPr>
                <w:tcW w:w="1276" w:type="dxa"/>
              </w:tcPr>
            </w:tcPrChange>
          </w:tcPr>
          <w:p w14:paraId="5F70C06E" w14:textId="77777777" w:rsidR="00A94310" w:rsidRPr="00A94310" w:rsidRDefault="00A94310" w:rsidP="003D039D">
            <w:pPr>
              <w:rPr>
                <w:ins w:id="55" w:author="ADMIN" w:date="2026-05-07T11:04:00Z"/>
                <w:rFonts w:asciiTheme="majorHAnsi" w:hAnsiTheme="majorHAnsi" w:cstheme="majorHAnsi"/>
              </w:rPr>
            </w:pPr>
          </w:p>
        </w:tc>
        <w:tc>
          <w:tcPr>
            <w:tcW w:w="1559" w:type="dxa"/>
            <w:vAlign w:val="center"/>
            <w:tcPrChange w:id="56" w:author="ADMIN" w:date="2026-05-07T11:07:00Z">
              <w:tcPr>
                <w:tcW w:w="1559" w:type="dxa"/>
              </w:tcPr>
            </w:tcPrChange>
          </w:tcPr>
          <w:p w14:paraId="03932C95" w14:textId="77777777" w:rsidR="00A94310" w:rsidRPr="00A94310" w:rsidRDefault="00A94310" w:rsidP="003D039D">
            <w:pPr>
              <w:rPr>
                <w:ins w:id="57" w:author="ADMIN" w:date="2026-05-07T11:04:00Z"/>
                <w:rFonts w:asciiTheme="majorHAnsi" w:hAnsiTheme="majorHAnsi" w:cstheme="majorHAnsi"/>
              </w:rPr>
            </w:pPr>
          </w:p>
        </w:tc>
        <w:tc>
          <w:tcPr>
            <w:tcW w:w="1559" w:type="dxa"/>
            <w:vAlign w:val="center"/>
            <w:tcPrChange w:id="58" w:author="ADMIN" w:date="2026-05-07T11:07:00Z">
              <w:tcPr>
                <w:tcW w:w="1559" w:type="dxa"/>
              </w:tcPr>
            </w:tcPrChange>
          </w:tcPr>
          <w:p w14:paraId="402203D4" w14:textId="77777777" w:rsidR="00A94310" w:rsidRPr="00A94310" w:rsidRDefault="00A94310" w:rsidP="003D039D">
            <w:pPr>
              <w:rPr>
                <w:ins w:id="59" w:author="ADMIN" w:date="2026-05-07T11:04:00Z"/>
                <w:rFonts w:asciiTheme="majorHAnsi" w:hAnsiTheme="majorHAnsi" w:cstheme="majorHAnsi"/>
              </w:rPr>
            </w:pPr>
          </w:p>
        </w:tc>
      </w:tr>
      <w:tr w:rsidR="00A94310" w:rsidRPr="00A94310" w14:paraId="0AC8B62A" w14:textId="77777777" w:rsidTr="00A94310">
        <w:tblPrEx>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60" w:author="ADMIN" w:date="2026-05-07T11:07:00Z">
            <w:tblPrEx>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279"/>
          <w:ins w:id="61" w:author="ADMIN" w:date="2026-05-07T11:05:00Z"/>
          <w:trPrChange w:id="62" w:author="ADMIN" w:date="2026-05-07T11:07:00Z">
            <w:trPr>
              <w:trHeight w:val="279"/>
            </w:trPr>
          </w:trPrChange>
        </w:trPr>
        <w:tc>
          <w:tcPr>
            <w:tcW w:w="704" w:type="dxa"/>
            <w:vMerge/>
            <w:vAlign w:val="center"/>
            <w:tcPrChange w:id="63" w:author="ADMIN" w:date="2026-05-07T11:07:00Z">
              <w:tcPr>
                <w:tcW w:w="704" w:type="dxa"/>
                <w:vMerge/>
                <w:vAlign w:val="center"/>
              </w:tcPr>
            </w:tcPrChange>
          </w:tcPr>
          <w:p w14:paraId="10D2C606" w14:textId="77777777" w:rsidR="00A94310" w:rsidRPr="00A94310" w:rsidRDefault="00A94310" w:rsidP="003D039D">
            <w:pPr>
              <w:spacing w:before="120" w:after="120"/>
              <w:ind w:firstLine="22"/>
              <w:jc w:val="center"/>
              <w:rPr>
                <w:ins w:id="64" w:author="ADMIN" w:date="2026-05-07T11:05:00Z"/>
                <w:rFonts w:asciiTheme="majorHAnsi" w:hAnsiTheme="majorHAnsi" w:cstheme="majorHAnsi"/>
                <w:iCs/>
              </w:rPr>
            </w:pPr>
          </w:p>
        </w:tc>
        <w:tc>
          <w:tcPr>
            <w:tcW w:w="1559" w:type="dxa"/>
            <w:vAlign w:val="center"/>
            <w:tcPrChange w:id="65" w:author="ADMIN" w:date="2026-05-07T11:07:00Z">
              <w:tcPr>
                <w:tcW w:w="1559" w:type="dxa"/>
                <w:vAlign w:val="center"/>
              </w:tcPr>
            </w:tcPrChange>
          </w:tcPr>
          <w:p w14:paraId="010390BA" w14:textId="729EDC0E" w:rsidR="00A94310" w:rsidRPr="00A94310" w:rsidRDefault="00A94310" w:rsidP="00A94310">
            <w:pPr>
              <w:ind w:right="-84"/>
              <w:rPr>
                <w:ins w:id="66" w:author="ADMIN" w:date="2026-05-07T11:05:00Z"/>
                <w:rFonts w:asciiTheme="majorHAnsi" w:hAnsiTheme="majorHAnsi" w:cstheme="majorHAnsi"/>
                <w:spacing w:val="3"/>
                <w:shd w:val="clear" w:color="auto" w:fill="FFFFFF"/>
                <w:rPrChange w:id="67" w:author="ADMIN" w:date="2026-05-07T11:07:00Z">
                  <w:rPr>
                    <w:ins w:id="68" w:author="ADMIN" w:date="2026-05-07T11:05:00Z"/>
                    <w:color w:val="081B3A"/>
                    <w:spacing w:val="3"/>
                    <w:shd w:val="clear" w:color="auto" w:fill="FFFFFF"/>
                  </w:rPr>
                </w:rPrChange>
              </w:rPr>
            </w:pPr>
            <w:ins w:id="69" w:author="ADMIN" w:date="2026-05-07T11:05:00Z">
              <w:r w:rsidRPr="00A94310">
                <w:rPr>
                  <w:rFonts w:asciiTheme="majorHAnsi" w:hAnsiTheme="majorHAnsi" w:cstheme="majorHAnsi"/>
                  <w:spacing w:val="3"/>
                  <w:shd w:val="clear" w:color="auto" w:fill="FFFFFF"/>
                  <w:rPrChange w:id="70" w:author="ADMIN" w:date="2026-05-07T11:07:00Z">
                    <w:rPr>
                      <w:rFonts w:ascii="Segoe UI" w:hAnsi="Segoe UI" w:cs="Segoe UI"/>
                      <w:color w:val="081B3A"/>
                      <w:spacing w:val="3"/>
                      <w:sz w:val="23"/>
                      <w:szCs w:val="23"/>
                      <w:shd w:val="clear" w:color="auto" w:fill="FFFFFF"/>
                    </w:rPr>
                  </w:rPrChange>
                </w:rPr>
                <w:t xml:space="preserve">Cài đặt phần mềm diệt </w:t>
              </w:r>
            </w:ins>
            <w:ins w:id="71" w:author="ADMIN" w:date="2026-05-07T11:07:00Z">
              <w:r>
                <w:rPr>
                  <w:rFonts w:asciiTheme="majorHAnsi" w:hAnsiTheme="majorHAnsi" w:cstheme="majorHAnsi"/>
                  <w:spacing w:val="3"/>
                  <w:shd w:val="clear" w:color="auto" w:fill="FFFFFF"/>
                </w:rPr>
                <w:t xml:space="preserve">vi rút </w:t>
              </w:r>
            </w:ins>
            <w:ins w:id="72" w:author="ADMIN" w:date="2026-05-07T11:05:00Z">
              <w:r w:rsidRPr="00A94310">
                <w:rPr>
                  <w:rFonts w:asciiTheme="majorHAnsi" w:hAnsiTheme="majorHAnsi" w:cstheme="majorHAnsi"/>
                  <w:spacing w:val="3"/>
                  <w:shd w:val="clear" w:color="auto" w:fill="FFFFFF"/>
                  <w:rPrChange w:id="73" w:author="ADMIN" w:date="2026-05-07T11:07:00Z">
                    <w:rPr>
                      <w:rFonts w:ascii="Segoe UI" w:hAnsi="Segoe UI" w:cs="Segoe UI"/>
                      <w:color w:val="081B3A"/>
                      <w:spacing w:val="3"/>
                      <w:sz w:val="23"/>
                      <w:szCs w:val="23"/>
                      <w:shd w:val="clear" w:color="auto" w:fill="FFFFFF"/>
                    </w:rPr>
                  </w:rPrChange>
                </w:rPr>
                <w:t xml:space="preserve">cho máy windows server và máy </w:t>
              </w:r>
              <w:r w:rsidRPr="00A94310">
                <w:rPr>
                  <w:rFonts w:asciiTheme="majorHAnsi" w:hAnsiTheme="majorHAnsi" w:cstheme="majorHAnsi"/>
                  <w:spacing w:val="3"/>
                  <w:shd w:val="clear" w:color="auto" w:fill="FFFFFF"/>
                  <w:rPrChange w:id="74" w:author="ADMIN" w:date="2026-05-07T11:07:00Z">
                    <w:rPr>
                      <w:rFonts w:ascii="Segoe UI" w:hAnsi="Segoe UI" w:cs="Segoe UI"/>
                      <w:color w:val="081B3A"/>
                      <w:spacing w:val="3"/>
                      <w:sz w:val="23"/>
                      <w:szCs w:val="23"/>
                      <w:shd w:val="clear" w:color="auto" w:fill="FFFFFF"/>
                    </w:rPr>
                  </w:rPrChange>
                </w:rPr>
                <w:lastRenderedPageBreak/>
                <w:t>trạm (</w:t>
              </w:r>
            </w:ins>
            <w:ins w:id="75" w:author="ADMIN" w:date="2026-05-07T11:08:00Z">
              <w:r>
                <w:rPr>
                  <w:rFonts w:asciiTheme="majorHAnsi" w:hAnsiTheme="majorHAnsi" w:cstheme="majorHAnsi"/>
                  <w:spacing w:val="3"/>
                  <w:shd w:val="clear" w:color="auto" w:fill="FFFFFF"/>
                </w:rPr>
                <w:t>P</w:t>
              </w:r>
              <w:r w:rsidRPr="008E0E1A">
                <w:rPr>
                  <w:rFonts w:asciiTheme="majorHAnsi" w:hAnsiTheme="majorHAnsi" w:cstheme="majorHAnsi"/>
                  <w:spacing w:val="3"/>
                  <w:shd w:val="clear" w:color="auto" w:fill="FFFFFF"/>
                </w:rPr>
                <w:t xml:space="preserve">hần mềm diệt </w:t>
              </w:r>
              <w:r>
                <w:rPr>
                  <w:rFonts w:asciiTheme="majorHAnsi" w:hAnsiTheme="majorHAnsi" w:cstheme="majorHAnsi"/>
                  <w:spacing w:val="3"/>
                  <w:shd w:val="clear" w:color="auto" w:fill="FFFFFF"/>
                </w:rPr>
                <w:t>vi rút</w:t>
              </w:r>
            </w:ins>
            <w:ins w:id="76" w:author="ADMIN" w:date="2026-05-07T11:05:00Z">
              <w:r w:rsidRPr="00A94310">
                <w:rPr>
                  <w:rFonts w:asciiTheme="majorHAnsi" w:hAnsiTheme="majorHAnsi" w:cstheme="majorHAnsi"/>
                  <w:spacing w:val="3"/>
                  <w:shd w:val="clear" w:color="auto" w:fill="FFFFFF"/>
                  <w:rPrChange w:id="77" w:author="ADMIN" w:date="2026-05-07T11:07:00Z">
                    <w:rPr>
                      <w:rFonts w:ascii="Segoe UI" w:hAnsi="Segoe UI" w:cs="Segoe UI"/>
                      <w:color w:val="081B3A"/>
                      <w:spacing w:val="3"/>
                      <w:sz w:val="23"/>
                      <w:szCs w:val="23"/>
                      <w:shd w:val="clear" w:color="auto" w:fill="FFFFFF"/>
                    </w:rPr>
                  </w:rPrChange>
                </w:rPr>
                <w:t xml:space="preserve"> do </w:t>
              </w:r>
            </w:ins>
            <w:ins w:id="78" w:author="ADMIN" w:date="2026-05-07T11:09:00Z">
              <w:r w:rsidR="005D4854">
                <w:rPr>
                  <w:rFonts w:asciiTheme="majorHAnsi" w:hAnsiTheme="majorHAnsi" w:cstheme="majorHAnsi"/>
                  <w:spacing w:val="3"/>
                  <w:shd w:val="clear" w:color="auto" w:fill="FFFFFF"/>
                </w:rPr>
                <w:t>Bên mời thầu cung cấp</w:t>
              </w:r>
            </w:ins>
            <w:ins w:id="79" w:author="ADMIN" w:date="2026-05-07T11:05:00Z">
              <w:r w:rsidRPr="00A94310">
                <w:rPr>
                  <w:rFonts w:asciiTheme="majorHAnsi" w:hAnsiTheme="majorHAnsi" w:cstheme="majorHAnsi"/>
                  <w:spacing w:val="3"/>
                  <w:shd w:val="clear" w:color="auto" w:fill="FFFFFF"/>
                  <w:rPrChange w:id="80" w:author="ADMIN" w:date="2026-05-07T11:07:00Z">
                    <w:rPr>
                      <w:rFonts w:ascii="Segoe UI" w:hAnsi="Segoe UI" w:cs="Segoe UI"/>
                      <w:color w:val="081B3A"/>
                      <w:spacing w:val="3"/>
                      <w:sz w:val="23"/>
                      <w:szCs w:val="23"/>
                      <w:shd w:val="clear" w:color="auto" w:fill="FFFFFF"/>
                    </w:rPr>
                  </w:rPrChange>
                </w:rPr>
                <w:t>)</w:t>
              </w:r>
            </w:ins>
          </w:p>
        </w:tc>
        <w:tc>
          <w:tcPr>
            <w:tcW w:w="2552" w:type="dxa"/>
            <w:vAlign w:val="center"/>
            <w:tcPrChange w:id="81" w:author="ADMIN" w:date="2026-05-07T11:07:00Z">
              <w:tcPr>
                <w:tcW w:w="2552" w:type="dxa"/>
              </w:tcPr>
            </w:tcPrChange>
          </w:tcPr>
          <w:p w14:paraId="00D3DA0F" w14:textId="77777777" w:rsidR="00A94310" w:rsidRPr="00A94310" w:rsidRDefault="00A94310" w:rsidP="003D039D">
            <w:pPr>
              <w:rPr>
                <w:ins w:id="82" w:author="ADMIN" w:date="2026-05-07T11:05:00Z"/>
                <w:rFonts w:asciiTheme="majorHAnsi" w:hAnsiTheme="majorHAnsi" w:cstheme="majorHAnsi"/>
              </w:rPr>
            </w:pPr>
          </w:p>
        </w:tc>
        <w:tc>
          <w:tcPr>
            <w:tcW w:w="3969" w:type="dxa"/>
            <w:vAlign w:val="center"/>
            <w:tcPrChange w:id="83" w:author="ADMIN" w:date="2026-05-07T11:07:00Z">
              <w:tcPr>
                <w:tcW w:w="3969" w:type="dxa"/>
                <w:vAlign w:val="center"/>
              </w:tcPr>
            </w:tcPrChange>
          </w:tcPr>
          <w:p w14:paraId="5A61248D" w14:textId="77777777" w:rsidR="00A94310" w:rsidRPr="00A94310" w:rsidRDefault="00A94310" w:rsidP="003D039D">
            <w:pPr>
              <w:rPr>
                <w:ins w:id="84" w:author="ADMIN" w:date="2026-05-07T11:05:00Z"/>
                <w:rFonts w:asciiTheme="majorHAnsi" w:hAnsiTheme="majorHAnsi" w:cstheme="majorHAnsi"/>
              </w:rPr>
            </w:pPr>
          </w:p>
        </w:tc>
        <w:tc>
          <w:tcPr>
            <w:tcW w:w="850" w:type="dxa"/>
            <w:vMerge/>
            <w:vAlign w:val="center"/>
            <w:tcPrChange w:id="85" w:author="ADMIN" w:date="2026-05-07T11:07:00Z">
              <w:tcPr>
                <w:tcW w:w="850" w:type="dxa"/>
                <w:vMerge/>
                <w:vAlign w:val="center"/>
              </w:tcPr>
            </w:tcPrChange>
          </w:tcPr>
          <w:p w14:paraId="5BC415EA" w14:textId="77777777" w:rsidR="00A94310" w:rsidRPr="00A94310" w:rsidRDefault="00A94310" w:rsidP="003D039D">
            <w:pPr>
              <w:jc w:val="center"/>
              <w:rPr>
                <w:ins w:id="86" w:author="ADMIN" w:date="2026-05-07T11:05:00Z"/>
                <w:rFonts w:asciiTheme="majorHAnsi" w:hAnsiTheme="majorHAnsi" w:cstheme="majorHAnsi"/>
              </w:rPr>
            </w:pPr>
          </w:p>
        </w:tc>
        <w:tc>
          <w:tcPr>
            <w:tcW w:w="1134" w:type="dxa"/>
            <w:vMerge/>
            <w:vAlign w:val="center"/>
            <w:tcPrChange w:id="87" w:author="ADMIN" w:date="2026-05-07T11:07:00Z">
              <w:tcPr>
                <w:tcW w:w="1134" w:type="dxa"/>
                <w:vMerge/>
                <w:vAlign w:val="center"/>
              </w:tcPr>
            </w:tcPrChange>
          </w:tcPr>
          <w:p w14:paraId="0C8997B0" w14:textId="77777777" w:rsidR="00A94310" w:rsidRPr="00A94310" w:rsidRDefault="00A94310" w:rsidP="003D039D">
            <w:pPr>
              <w:jc w:val="center"/>
              <w:rPr>
                <w:ins w:id="88" w:author="ADMIN" w:date="2026-05-07T11:05:00Z"/>
                <w:rFonts w:asciiTheme="majorHAnsi" w:hAnsiTheme="majorHAnsi" w:cstheme="majorHAnsi"/>
              </w:rPr>
            </w:pPr>
          </w:p>
        </w:tc>
        <w:tc>
          <w:tcPr>
            <w:tcW w:w="1276" w:type="dxa"/>
            <w:vAlign w:val="center"/>
            <w:tcPrChange w:id="89" w:author="ADMIN" w:date="2026-05-07T11:07:00Z">
              <w:tcPr>
                <w:tcW w:w="1276" w:type="dxa"/>
              </w:tcPr>
            </w:tcPrChange>
          </w:tcPr>
          <w:p w14:paraId="158D0113" w14:textId="77777777" w:rsidR="00A94310" w:rsidRPr="00A94310" w:rsidRDefault="00A94310" w:rsidP="003D039D">
            <w:pPr>
              <w:rPr>
                <w:ins w:id="90" w:author="ADMIN" w:date="2026-05-07T11:05:00Z"/>
                <w:rFonts w:asciiTheme="majorHAnsi" w:hAnsiTheme="majorHAnsi" w:cstheme="majorHAnsi"/>
              </w:rPr>
            </w:pPr>
          </w:p>
        </w:tc>
        <w:tc>
          <w:tcPr>
            <w:tcW w:w="1559" w:type="dxa"/>
            <w:vAlign w:val="center"/>
            <w:tcPrChange w:id="91" w:author="ADMIN" w:date="2026-05-07T11:07:00Z">
              <w:tcPr>
                <w:tcW w:w="1559" w:type="dxa"/>
              </w:tcPr>
            </w:tcPrChange>
          </w:tcPr>
          <w:p w14:paraId="5D6EE9FA" w14:textId="77777777" w:rsidR="00A94310" w:rsidRPr="00A94310" w:rsidRDefault="00A94310" w:rsidP="003D039D">
            <w:pPr>
              <w:rPr>
                <w:ins w:id="92" w:author="ADMIN" w:date="2026-05-07T11:05:00Z"/>
                <w:rFonts w:asciiTheme="majorHAnsi" w:hAnsiTheme="majorHAnsi" w:cstheme="majorHAnsi"/>
              </w:rPr>
            </w:pPr>
          </w:p>
        </w:tc>
        <w:tc>
          <w:tcPr>
            <w:tcW w:w="1559" w:type="dxa"/>
            <w:vAlign w:val="center"/>
            <w:tcPrChange w:id="93" w:author="ADMIN" w:date="2026-05-07T11:07:00Z">
              <w:tcPr>
                <w:tcW w:w="1559" w:type="dxa"/>
              </w:tcPr>
            </w:tcPrChange>
          </w:tcPr>
          <w:p w14:paraId="0312FEE1" w14:textId="77777777" w:rsidR="00A94310" w:rsidRPr="00A94310" w:rsidRDefault="00A94310" w:rsidP="003D039D">
            <w:pPr>
              <w:rPr>
                <w:ins w:id="94" w:author="ADMIN" w:date="2026-05-07T11:05:00Z"/>
                <w:rFonts w:asciiTheme="majorHAnsi" w:hAnsiTheme="majorHAnsi" w:cstheme="majorHAnsi"/>
              </w:rPr>
            </w:pPr>
          </w:p>
        </w:tc>
      </w:tr>
      <w:tr w:rsidR="00A94310" w:rsidRPr="00A94310" w14:paraId="263C21D9" w14:textId="77777777" w:rsidTr="00A94310">
        <w:tblPrEx>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5" w:author="ADMIN" w:date="2026-05-07T11:07:00Z">
            <w:tblPrEx>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279"/>
          <w:ins w:id="96" w:author="ADMIN" w:date="2026-05-07T11:05:00Z"/>
          <w:trPrChange w:id="97" w:author="ADMIN" w:date="2026-05-07T11:07:00Z">
            <w:trPr>
              <w:trHeight w:val="279"/>
            </w:trPr>
          </w:trPrChange>
        </w:trPr>
        <w:tc>
          <w:tcPr>
            <w:tcW w:w="704" w:type="dxa"/>
            <w:vMerge/>
            <w:vAlign w:val="center"/>
            <w:tcPrChange w:id="98" w:author="ADMIN" w:date="2026-05-07T11:07:00Z">
              <w:tcPr>
                <w:tcW w:w="704" w:type="dxa"/>
                <w:vMerge/>
                <w:vAlign w:val="center"/>
              </w:tcPr>
            </w:tcPrChange>
          </w:tcPr>
          <w:p w14:paraId="1CE9EF68" w14:textId="77777777" w:rsidR="00A94310" w:rsidRPr="00A94310" w:rsidRDefault="00A94310" w:rsidP="003D039D">
            <w:pPr>
              <w:spacing w:before="120" w:after="120"/>
              <w:ind w:firstLine="22"/>
              <w:jc w:val="center"/>
              <w:rPr>
                <w:ins w:id="99" w:author="ADMIN" w:date="2026-05-07T11:05:00Z"/>
                <w:rFonts w:asciiTheme="majorHAnsi" w:hAnsiTheme="majorHAnsi" w:cstheme="majorHAnsi"/>
                <w:iCs/>
              </w:rPr>
            </w:pPr>
          </w:p>
        </w:tc>
        <w:tc>
          <w:tcPr>
            <w:tcW w:w="1559" w:type="dxa"/>
            <w:vAlign w:val="center"/>
            <w:tcPrChange w:id="100" w:author="ADMIN" w:date="2026-05-07T11:07:00Z">
              <w:tcPr>
                <w:tcW w:w="1559" w:type="dxa"/>
                <w:vAlign w:val="center"/>
              </w:tcPr>
            </w:tcPrChange>
          </w:tcPr>
          <w:p w14:paraId="55921F41" w14:textId="6146FBED" w:rsidR="00A94310" w:rsidRPr="00A94310" w:rsidRDefault="00A94310" w:rsidP="00A94310">
            <w:pPr>
              <w:ind w:right="-84"/>
              <w:rPr>
                <w:ins w:id="101" w:author="ADMIN" w:date="2026-05-07T11:05:00Z"/>
                <w:rFonts w:asciiTheme="majorHAnsi" w:hAnsiTheme="majorHAnsi" w:cstheme="majorHAnsi"/>
                <w:spacing w:val="3"/>
                <w:shd w:val="clear" w:color="auto" w:fill="FFFFFF"/>
                <w:rPrChange w:id="102" w:author="ADMIN" w:date="2026-05-07T11:07:00Z">
                  <w:rPr>
                    <w:ins w:id="103" w:author="ADMIN" w:date="2026-05-07T11:05:00Z"/>
                    <w:color w:val="081B3A"/>
                    <w:spacing w:val="3"/>
                    <w:shd w:val="clear" w:color="auto" w:fill="FFFFFF"/>
                  </w:rPr>
                </w:rPrChange>
              </w:rPr>
            </w:pPr>
            <w:ins w:id="104" w:author="ADMIN" w:date="2026-05-07T11:05:00Z">
              <w:r w:rsidRPr="00A94310">
                <w:rPr>
                  <w:rFonts w:asciiTheme="majorHAnsi" w:hAnsiTheme="majorHAnsi" w:cstheme="majorHAnsi"/>
                  <w:spacing w:val="3"/>
                  <w:shd w:val="clear" w:color="auto" w:fill="FFFFFF"/>
                  <w:rPrChange w:id="105" w:author="ADMIN" w:date="2026-05-07T11:07:00Z">
                    <w:rPr>
                      <w:rFonts w:ascii="Segoe UI" w:hAnsi="Segoe UI" w:cs="Segoe UI"/>
                      <w:color w:val="081B3A"/>
                      <w:spacing w:val="3"/>
                      <w:sz w:val="23"/>
                      <w:szCs w:val="23"/>
                      <w:shd w:val="clear" w:color="auto" w:fill="FFFFFF"/>
                    </w:rPr>
                  </w:rPrChange>
                </w:rPr>
                <w:t>Cấu hình các máy tính tương thích với hệ thống Mạng tại NMTĐ SB2 và NMTĐ SB4</w:t>
              </w:r>
            </w:ins>
          </w:p>
        </w:tc>
        <w:tc>
          <w:tcPr>
            <w:tcW w:w="2552" w:type="dxa"/>
            <w:vAlign w:val="center"/>
            <w:tcPrChange w:id="106" w:author="ADMIN" w:date="2026-05-07T11:07:00Z">
              <w:tcPr>
                <w:tcW w:w="2552" w:type="dxa"/>
              </w:tcPr>
            </w:tcPrChange>
          </w:tcPr>
          <w:p w14:paraId="61C5DC79" w14:textId="77777777" w:rsidR="00A94310" w:rsidRPr="00A94310" w:rsidRDefault="00A94310" w:rsidP="003D039D">
            <w:pPr>
              <w:rPr>
                <w:ins w:id="107" w:author="ADMIN" w:date="2026-05-07T11:05:00Z"/>
                <w:rFonts w:asciiTheme="majorHAnsi" w:hAnsiTheme="majorHAnsi" w:cstheme="majorHAnsi"/>
              </w:rPr>
            </w:pPr>
          </w:p>
        </w:tc>
        <w:tc>
          <w:tcPr>
            <w:tcW w:w="3969" w:type="dxa"/>
            <w:vAlign w:val="center"/>
            <w:tcPrChange w:id="108" w:author="ADMIN" w:date="2026-05-07T11:07:00Z">
              <w:tcPr>
                <w:tcW w:w="3969" w:type="dxa"/>
                <w:vAlign w:val="center"/>
              </w:tcPr>
            </w:tcPrChange>
          </w:tcPr>
          <w:p w14:paraId="7EA80251" w14:textId="77777777" w:rsidR="00A94310" w:rsidRPr="00A94310" w:rsidRDefault="00A94310" w:rsidP="003D039D">
            <w:pPr>
              <w:rPr>
                <w:ins w:id="109" w:author="ADMIN" w:date="2026-05-07T11:05:00Z"/>
                <w:rFonts w:asciiTheme="majorHAnsi" w:hAnsiTheme="majorHAnsi" w:cstheme="majorHAnsi"/>
              </w:rPr>
            </w:pPr>
          </w:p>
        </w:tc>
        <w:tc>
          <w:tcPr>
            <w:tcW w:w="850" w:type="dxa"/>
            <w:vMerge/>
            <w:vAlign w:val="center"/>
            <w:tcPrChange w:id="110" w:author="ADMIN" w:date="2026-05-07T11:07:00Z">
              <w:tcPr>
                <w:tcW w:w="850" w:type="dxa"/>
                <w:vMerge/>
                <w:vAlign w:val="center"/>
              </w:tcPr>
            </w:tcPrChange>
          </w:tcPr>
          <w:p w14:paraId="0E6DE101" w14:textId="77777777" w:rsidR="00A94310" w:rsidRPr="00A94310" w:rsidRDefault="00A94310" w:rsidP="003D039D">
            <w:pPr>
              <w:jc w:val="center"/>
              <w:rPr>
                <w:ins w:id="111" w:author="ADMIN" w:date="2026-05-07T11:05:00Z"/>
                <w:rFonts w:asciiTheme="majorHAnsi" w:hAnsiTheme="majorHAnsi" w:cstheme="majorHAnsi"/>
              </w:rPr>
            </w:pPr>
          </w:p>
        </w:tc>
        <w:tc>
          <w:tcPr>
            <w:tcW w:w="1134" w:type="dxa"/>
            <w:vMerge/>
            <w:vAlign w:val="center"/>
            <w:tcPrChange w:id="112" w:author="ADMIN" w:date="2026-05-07T11:07:00Z">
              <w:tcPr>
                <w:tcW w:w="1134" w:type="dxa"/>
                <w:vMerge/>
                <w:vAlign w:val="center"/>
              </w:tcPr>
            </w:tcPrChange>
          </w:tcPr>
          <w:p w14:paraId="285D9558" w14:textId="77777777" w:rsidR="00A94310" w:rsidRPr="00A94310" w:rsidRDefault="00A94310" w:rsidP="003D039D">
            <w:pPr>
              <w:jc w:val="center"/>
              <w:rPr>
                <w:ins w:id="113" w:author="ADMIN" w:date="2026-05-07T11:05:00Z"/>
                <w:rFonts w:asciiTheme="majorHAnsi" w:hAnsiTheme="majorHAnsi" w:cstheme="majorHAnsi"/>
              </w:rPr>
            </w:pPr>
          </w:p>
        </w:tc>
        <w:tc>
          <w:tcPr>
            <w:tcW w:w="1276" w:type="dxa"/>
            <w:vAlign w:val="center"/>
            <w:tcPrChange w:id="114" w:author="ADMIN" w:date="2026-05-07T11:07:00Z">
              <w:tcPr>
                <w:tcW w:w="1276" w:type="dxa"/>
              </w:tcPr>
            </w:tcPrChange>
          </w:tcPr>
          <w:p w14:paraId="29370A5E" w14:textId="77777777" w:rsidR="00A94310" w:rsidRPr="00A94310" w:rsidRDefault="00A94310" w:rsidP="003D039D">
            <w:pPr>
              <w:rPr>
                <w:ins w:id="115" w:author="ADMIN" w:date="2026-05-07T11:05:00Z"/>
                <w:rFonts w:asciiTheme="majorHAnsi" w:hAnsiTheme="majorHAnsi" w:cstheme="majorHAnsi"/>
              </w:rPr>
            </w:pPr>
          </w:p>
        </w:tc>
        <w:tc>
          <w:tcPr>
            <w:tcW w:w="1559" w:type="dxa"/>
            <w:vAlign w:val="center"/>
            <w:tcPrChange w:id="116" w:author="ADMIN" w:date="2026-05-07T11:07:00Z">
              <w:tcPr>
                <w:tcW w:w="1559" w:type="dxa"/>
              </w:tcPr>
            </w:tcPrChange>
          </w:tcPr>
          <w:p w14:paraId="3F9570DF" w14:textId="77777777" w:rsidR="00A94310" w:rsidRPr="00A94310" w:rsidRDefault="00A94310" w:rsidP="003D039D">
            <w:pPr>
              <w:rPr>
                <w:ins w:id="117" w:author="ADMIN" w:date="2026-05-07T11:05:00Z"/>
                <w:rFonts w:asciiTheme="majorHAnsi" w:hAnsiTheme="majorHAnsi" w:cstheme="majorHAnsi"/>
              </w:rPr>
            </w:pPr>
          </w:p>
        </w:tc>
        <w:tc>
          <w:tcPr>
            <w:tcW w:w="1559" w:type="dxa"/>
            <w:vAlign w:val="center"/>
            <w:tcPrChange w:id="118" w:author="ADMIN" w:date="2026-05-07T11:07:00Z">
              <w:tcPr>
                <w:tcW w:w="1559" w:type="dxa"/>
              </w:tcPr>
            </w:tcPrChange>
          </w:tcPr>
          <w:p w14:paraId="6317E1BE" w14:textId="77777777" w:rsidR="00A94310" w:rsidRPr="00A94310" w:rsidRDefault="00A94310" w:rsidP="003D039D">
            <w:pPr>
              <w:rPr>
                <w:ins w:id="119" w:author="ADMIN" w:date="2026-05-07T11:05:00Z"/>
                <w:rFonts w:asciiTheme="majorHAnsi" w:hAnsiTheme="majorHAnsi" w:cstheme="majorHAnsi"/>
              </w:rPr>
            </w:pPr>
          </w:p>
        </w:tc>
      </w:tr>
    </w:tbl>
    <w:p w14:paraId="3C40C5FC" w14:textId="77777777" w:rsidR="00DF0F83" w:rsidRPr="00FB36B4" w:rsidRDefault="00DF0F83" w:rsidP="00DF0F83">
      <w:pPr>
        <w:ind w:firstLine="709"/>
        <w:rPr>
          <w:rFonts w:asciiTheme="majorHAnsi" w:hAnsiTheme="majorHAnsi" w:cstheme="majorHAnsi"/>
          <w:i/>
          <w:iCs/>
          <w:sz w:val="20"/>
        </w:rPr>
      </w:pPr>
    </w:p>
    <w:p w14:paraId="1BF82B9E" w14:textId="77777777" w:rsidR="00DF0F83" w:rsidRPr="00FB36B4" w:rsidRDefault="00DF0F83" w:rsidP="00DF0F83">
      <w:pPr>
        <w:spacing w:before="120" w:after="120"/>
        <w:ind w:firstLine="567"/>
        <w:rPr>
          <w:rFonts w:asciiTheme="majorHAnsi" w:hAnsiTheme="majorHAnsi" w:cstheme="majorHAnsi"/>
          <w:b/>
          <w:bCs/>
          <w:sz w:val="28"/>
        </w:rPr>
      </w:pPr>
    </w:p>
    <w:p w14:paraId="1AAE026D" w14:textId="77777777" w:rsidR="00DF0F83" w:rsidRPr="00FB36B4" w:rsidRDefault="00DF0F83" w:rsidP="00DF0F83">
      <w:pPr>
        <w:spacing w:before="120" w:after="120"/>
        <w:ind w:firstLine="567"/>
        <w:rPr>
          <w:rFonts w:asciiTheme="majorHAnsi" w:hAnsiTheme="majorHAnsi" w:cstheme="majorHAnsi"/>
          <w:b/>
          <w:bCs/>
          <w:sz w:val="28"/>
        </w:rPr>
      </w:pPr>
    </w:p>
    <w:p w14:paraId="209FC1A7" w14:textId="77777777" w:rsidR="00DF0F83" w:rsidRPr="00FB36B4" w:rsidRDefault="00DF0F83" w:rsidP="00DF0F83">
      <w:pPr>
        <w:spacing w:before="120" w:after="120"/>
        <w:ind w:firstLine="567"/>
        <w:rPr>
          <w:rFonts w:asciiTheme="majorHAnsi" w:hAnsiTheme="majorHAnsi" w:cstheme="majorHAnsi"/>
          <w:b/>
          <w:bCs/>
          <w:sz w:val="28"/>
        </w:rPr>
      </w:pPr>
    </w:p>
    <w:p w14:paraId="2BD4E408" w14:textId="77777777" w:rsidR="00DF0F83" w:rsidRPr="00FB36B4" w:rsidRDefault="00DF0F83" w:rsidP="00DF0F83">
      <w:pPr>
        <w:spacing w:before="120" w:after="120"/>
        <w:ind w:firstLine="567"/>
        <w:rPr>
          <w:rFonts w:asciiTheme="majorHAnsi" w:hAnsiTheme="majorHAnsi" w:cstheme="majorHAnsi"/>
          <w:b/>
          <w:bCs/>
          <w:sz w:val="28"/>
        </w:rPr>
      </w:pPr>
    </w:p>
    <w:p w14:paraId="213CE1DF" w14:textId="77777777" w:rsidR="00DF0F83" w:rsidRPr="00FB36B4" w:rsidRDefault="00DF0F83" w:rsidP="00DF0F83">
      <w:pPr>
        <w:spacing w:before="120" w:after="120"/>
        <w:ind w:firstLine="567"/>
        <w:rPr>
          <w:rFonts w:asciiTheme="majorHAnsi" w:hAnsiTheme="majorHAnsi" w:cstheme="majorHAnsi"/>
          <w:b/>
          <w:bCs/>
          <w:sz w:val="28"/>
        </w:rPr>
        <w:sectPr w:rsidR="00DF0F83" w:rsidRPr="00FB36B4" w:rsidSect="00A23318">
          <w:pgSz w:w="16840" w:h="11907" w:orient="landscape" w:code="9"/>
          <w:pgMar w:top="1418" w:right="1134" w:bottom="1134" w:left="1134" w:header="720" w:footer="720" w:gutter="0"/>
          <w:cols w:space="720"/>
          <w:docGrid w:linePitch="360"/>
        </w:sectPr>
      </w:pPr>
    </w:p>
    <w:p w14:paraId="37B1EF1F" w14:textId="77777777" w:rsidR="00DF0F83" w:rsidRPr="00FB36B4" w:rsidRDefault="00DF0F83" w:rsidP="00C74422">
      <w:pPr>
        <w:spacing w:before="120" w:after="120"/>
        <w:ind w:firstLine="567"/>
        <w:jc w:val="both"/>
        <w:rPr>
          <w:rFonts w:asciiTheme="majorHAnsi" w:hAnsiTheme="majorHAnsi" w:cstheme="majorHAnsi"/>
          <w:b/>
          <w:bCs/>
        </w:rPr>
      </w:pPr>
      <w:r w:rsidRPr="00FB36B4">
        <w:rPr>
          <w:rFonts w:asciiTheme="majorHAnsi" w:hAnsiTheme="majorHAnsi" w:cstheme="majorHAnsi"/>
          <w:b/>
          <w:bCs/>
        </w:rPr>
        <w:lastRenderedPageBreak/>
        <w:t>c. Yêu cầu về phương án kỹ thuật/giải pháp kỹ thuật</w:t>
      </w:r>
    </w:p>
    <w:p w14:paraId="402F3A33"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Công việc thay thế, niêm phong, kẹp chì các công tơ phải do đơn vị thí nghiệm điện miền Trung, miền Bắc, miền Nam hoặc đơn vị đo lường được Tổng cục Đo lường chất lượng nhà nước ủy quyền thực hiện.</w:t>
      </w:r>
    </w:p>
    <w:p w14:paraId="6ED88A5F"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xml:space="preserve"> - Trước khi thay thế công tơ, Công ty Thủy điện Sông Bung mời các bên liên quan gồm: Công ty Mua bán điện, Công ty Truyền tải điện 2, NSMO đến chứng kiến, phối hợp thực hiện và nghiệm thu các công tơ sau khi thay thế.</w:t>
      </w:r>
    </w:p>
    <w:p w14:paraId="0441422C"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xml:space="preserve"> - Chuẩn bị các công tơ mới đã được phê duyệt mẫu và có giấy chứng nhận kiểm định đạt yêu cầu kỹ thuật.</w:t>
      </w:r>
    </w:p>
    <w:p w14:paraId="56943593"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xml:space="preserve"> - Việc thay thế các công tơ không ảnh hưởng đến phương thức vận hành của nhà máy. Trường hợp công tơ không mang tải thì đơn vị thi công sẽ thực hiện tháo niêm phong kẹp chì và thay thế công tơ trước sự chứng kiến của các bên liên quan; nếu công tơ đang mang tải thì đơn vị thi công phối hợp cùng các bên liên quan thực hiện tách mạch dòng, mạch áp ra và thay thế lần lượt từng công tơ, tính toán ước lượng sản lượng không qua đo đếm trong thời gian thay thế công tơ.</w:t>
      </w:r>
    </w:p>
    <w:p w14:paraId="0ED82CF6"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xml:space="preserve"> - Nguồn phụ cấp cho công tơ phải được lấy từ nguồn một chiều của nhà máy hoặc nguồn xoay chiều từ tủ cấp nguồn liên tục, đảm bảo công tơ luôn có nguồn nuôi phục vụ cho công tác thu thập số liệu vào thời điểm bất kỳ.</w:t>
      </w:r>
    </w:p>
    <w:p w14:paraId="164183B4" w14:textId="77777777" w:rsidR="00DF0F83" w:rsidRPr="00FB36B4" w:rsidRDefault="00DF0F83" w:rsidP="00C74422">
      <w:pPr>
        <w:spacing w:before="120" w:after="120"/>
        <w:ind w:firstLine="567"/>
        <w:jc w:val="both"/>
        <w:rPr>
          <w:rFonts w:asciiTheme="majorHAnsi" w:hAnsiTheme="majorHAnsi" w:cstheme="majorHAnsi"/>
          <w:b/>
          <w:bCs/>
        </w:rPr>
      </w:pPr>
      <w:r w:rsidRPr="00FB36B4">
        <w:rPr>
          <w:rFonts w:asciiTheme="majorHAnsi" w:hAnsiTheme="majorHAnsi" w:cstheme="majorHAnsi"/>
          <w:b/>
          <w:bCs/>
        </w:rPr>
        <w:t xml:space="preserve">d. Trình tự thực hiện thay thế công tơ </w:t>
      </w:r>
    </w:p>
    <w:p w14:paraId="6A665BEB"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xml:space="preserve">- Kiểm tra hồ sơ pháp lý, giấy chứng nhận kiểm định, CO, CQ của công tơ mới. Cài đặt lập trình công tơ mới theo thông số của hệ thống. </w:t>
      </w:r>
    </w:p>
    <w:p w14:paraId="73E123CE"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Kiểm tra thông số mạch, niêm phong kẹp chì của hệ thống đo đếm.</w:t>
      </w:r>
    </w:p>
    <w:p w14:paraId="1F278315"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Chốt chỉ số công tơ tháo, công suất tức thời, thời điểm cô lập mạch nhị thứ trước khi thay thế công tơ đo đếm ngay trước khi cô lập mạch nhị thứ.</w:t>
      </w:r>
    </w:p>
    <w:p w14:paraId="49DC902C"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Tách công tơ ra khỏi vận hành.</w:t>
      </w:r>
    </w:p>
    <w:p w14:paraId="2D93D621"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Thực hiện treo/tháo công tơ.</w:t>
      </w:r>
    </w:p>
    <w:p w14:paraId="1B8A8A48"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Khôi phục mạch nhị thứ, niêm phong kẹp chì hệ thống đo đếm.</w:t>
      </w:r>
    </w:p>
    <w:p w14:paraId="2CE79AEA"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Chốt chỉ số công tơ treo mới, số lần lập trình, thời điểm lập trình lần cuối, tái lập ngay sau khi khôi phục mạch nhị thứ.</w:t>
      </w:r>
    </w:p>
    <w:p w14:paraId="4C2EC3AC"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Khai báo thông số công tơ mới trên hệ thống thu thập số liệu đo đếm tại nhà máy và phần mềm Itron Enterprise Edition của NSMO.</w:t>
      </w:r>
    </w:p>
    <w:p w14:paraId="39156DF5"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Kiểm tra hoạt động của hệ thống thu thập số liệu đo đếm sau khi thay thế.</w:t>
      </w:r>
    </w:p>
    <w:p w14:paraId="06282CFE"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Tính toán sản lượng điện năng không qua đo đếm trong quá trình thay thế.</w:t>
      </w:r>
    </w:p>
    <w:p w14:paraId="4E52CFB5" w14:textId="77777777" w:rsidR="00DF0F83" w:rsidRPr="00FB36B4" w:rsidRDefault="00DF0F83" w:rsidP="00C74422">
      <w:pPr>
        <w:spacing w:before="120" w:after="120"/>
        <w:ind w:firstLine="567"/>
        <w:jc w:val="both"/>
        <w:rPr>
          <w:rFonts w:asciiTheme="majorHAnsi" w:hAnsiTheme="majorHAnsi" w:cstheme="majorHAnsi"/>
        </w:rPr>
      </w:pPr>
      <w:r w:rsidRPr="00FB36B4">
        <w:rPr>
          <w:rFonts w:asciiTheme="majorHAnsi" w:hAnsiTheme="majorHAnsi" w:cstheme="majorHAnsi"/>
        </w:rPr>
        <w:t>- Lập biên bản ghi nhận quá trình làm việc và kết quả làm việc.</w:t>
      </w:r>
    </w:p>
    <w:p w14:paraId="59F73EE0" w14:textId="77777777" w:rsidR="00DF0F83" w:rsidRPr="00FB36B4" w:rsidRDefault="00DF0F83" w:rsidP="00C74422">
      <w:pPr>
        <w:spacing w:before="120" w:after="120"/>
        <w:ind w:firstLine="567"/>
        <w:jc w:val="both"/>
        <w:rPr>
          <w:rFonts w:asciiTheme="majorHAnsi" w:hAnsiTheme="majorHAnsi" w:cstheme="majorHAnsi"/>
          <w:b/>
          <w:bCs/>
        </w:rPr>
      </w:pPr>
      <w:r w:rsidRPr="00FB36B4">
        <w:rPr>
          <w:rFonts w:asciiTheme="majorHAnsi" w:hAnsiTheme="majorHAnsi" w:cstheme="majorHAnsi"/>
          <w:b/>
          <w:bCs/>
        </w:rPr>
        <w:t>e. Mô hình thu thập số liệu và phương thức truyền số liệu của công tơ sau thay thế</w:t>
      </w:r>
    </w:p>
    <w:p w14:paraId="7D33F555" w14:textId="77777777" w:rsidR="00DF0F83" w:rsidRPr="00FB36B4" w:rsidRDefault="00DF0F83" w:rsidP="00C74422">
      <w:pPr>
        <w:tabs>
          <w:tab w:val="left" w:pos="567"/>
        </w:tabs>
        <w:spacing w:before="120" w:after="120"/>
        <w:jc w:val="both"/>
        <w:rPr>
          <w:rFonts w:asciiTheme="majorHAnsi" w:hAnsiTheme="majorHAnsi" w:cstheme="majorHAnsi"/>
        </w:rPr>
      </w:pPr>
      <w:r w:rsidRPr="00FB36B4">
        <w:rPr>
          <w:rFonts w:asciiTheme="majorHAnsi" w:hAnsiTheme="majorHAnsi" w:cstheme="majorHAnsi"/>
          <w:b/>
          <w:bCs/>
        </w:rPr>
        <w:tab/>
      </w:r>
      <w:r w:rsidRPr="00FB36B4">
        <w:rPr>
          <w:rFonts w:asciiTheme="majorHAnsi" w:hAnsiTheme="majorHAnsi" w:cstheme="majorHAnsi"/>
        </w:rPr>
        <w:t xml:space="preserve"> Mô hình thu thập số liệu và phương thức truyền số liệu hệ thống đo đếm NMTĐ Sông Bung 2 trước khi thay thế công tơ:</w:t>
      </w:r>
    </w:p>
    <w:p w14:paraId="4D57B58A" w14:textId="77777777" w:rsidR="00DF0F83" w:rsidRPr="00FB36B4" w:rsidRDefault="00DF0F83" w:rsidP="00DF0F83">
      <w:pPr>
        <w:tabs>
          <w:tab w:val="left" w:pos="567"/>
        </w:tabs>
        <w:spacing w:before="120" w:after="120"/>
        <w:jc w:val="center"/>
        <w:rPr>
          <w:rFonts w:asciiTheme="majorHAnsi" w:hAnsiTheme="majorHAnsi" w:cstheme="majorHAnsi"/>
        </w:rPr>
      </w:pPr>
      <w:r w:rsidRPr="00FB36B4">
        <w:rPr>
          <w:rFonts w:asciiTheme="majorHAnsi" w:hAnsiTheme="majorHAnsi" w:cstheme="majorHAnsi"/>
        </w:rPr>
        <w:object w:dxaOrig="16492" w:dyaOrig="11542" w14:anchorId="3DC07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233.65pt" o:ole="">
            <v:imagedata r:id="rId10" o:title=""/>
          </v:shape>
          <o:OLEObject Type="Embed" ProgID="Visio.Drawing.15" ShapeID="_x0000_i1025" DrawAspect="Content" ObjectID="_1840538561" r:id="rId11"/>
        </w:object>
      </w:r>
    </w:p>
    <w:p w14:paraId="38DC4C1F" w14:textId="77777777" w:rsidR="00DF0F83" w:rsidRPr="00FB36B4" w:rsidRDefault="00DF0F83" w:rsidP="00DF0F83">
      <w:pPr>
        <w:tabs>
          <w:tab w:val="left" w:pos="567"/>
        </w:tabs>
        <w:spacing w:before="120" w:after="120"/>
        <w:jc w:val="center"/>
        <w:rPr>
          <w:rFonts w:asciiTheme="majorHAnsi" w:hAnsiTheme="majorHAnsi" w:cstheme="majorHAnsi"/>
          <w:i/>
          <w:iCs/>
        </w:rPr>
      </w:pPr>
      <w:r w:rsidRPr="00FB36B4">
        <w:rPr>
          <w:rFonts w:asciiTheme="majorHAnsi" w:hAnsiTheme="majorHAnsi" w:cstheme="majorHAnsi"/>
          <w:i/>
          <w:iCs/>
        </w:rPr>
        <w:t>Mô hình thu thập số liệu công tơ đo đếm hiện hữu NMTĐ Sông Bung 2.</w:t>
      </w:r>
    </w:p>
    <w:p w14:paraId="766104B2" w14:textId="77777777" w:rsidR="00DF0F83" w:rsidRPr="00FB36B4" w:rsidRDefault="00DF0F83" w:rsidP="00DF0F83">
      <w:pPr>
        <w:tabs>
          <w:tab w:val="left" w:pos="567"/>
        </w:tabs>
        <w:spacing w:before="120" w:after="120"/>
        <w:rPr>
          <w:rFonts w:asciiTheme="majorHAnsi" w:hAnsiTheme="majorHAnsi" w:cstheme="majorHAnsi"/>
        </w:rPr>
      </w:pPr>
      <w:r w:rsidRPr="00FB36B4">
        <w:rPr>
          <w:rFonts w:asciiTheme="majorHAnsi" w:hAnsiTheme="majorHAnsi" w:cstheme="majorHAnsi"/>
          <w:i/>
          <w:iCs/>
        </w:rPr>
        <w:tab/>
      </w:r>
      <w:r w:rsidRPr="00FB36B4">
        <w:rPr>
          <w:rFonts w:asciiTheme="majorHAnsi" w:hAnsiTheme="majorHAnsi" w:cstheme="majorHAnsi"/>
        </w:rPr>
        <w:t xml:space="preserve"> Mô hình thu thập số liệu và phương thức truyền số liệu hệ thống đo đếm NMTĐ Sông Bung 2 sau khi thay thế công tơ đo đếm chính và dự phòng </w:t>
      </w:r>
      <w:r w:rsidRPr="00FB36B4">
        <w:rPr>
          <w:rFonts w:asciiTheme="majorHAnsi" w:hAnsiTheme="majorHAnsi" w:cstheme="majorHAnsi"/>
          <w:i/>
          <w:iCs/>
        </w:rPr>
        <w:t>(thay xong toàn bộ 10 công tơ của hệ thống đo đếm chính, dự phòng 1 và dự phòng 2)</w:t>
      </w:r>
    </w:p>
    <w:p w14:paraId="02FE0CCA" w14:textId="77777777" w:rsidR="00DF0F83" w:rsidRPr="00FB36B4" w:rsidRDefault="00DF0F83" w:rsidP="00DF0F83">
      <w:pPr>
        <w:tabs>
          <w:tab w:val="left" w:pos="567"/>
        </w:tabs>
        <w:spacing w:before="120" w:after="120"/>
        <w:jc w:val="center"/>
        <w:rPr>
          <w:rFonts w:asciiTheme="majorHAnsi" w:hAnsiTheme="majorHAnsi" w:cstheme="majorHAnsi"/>
        </w:rPr>
      </w:pPr>
      <w:r w:rsidRPr="00FB36B4">
        <w:rPr>
          <w:rFonts w:asciiTheme="majorHAnsi" w:hAnsiTheme="majorHAnsi" w:cstheme="majorHAnsi"/>
        </w:rPr>
        <w:object w:dxaOrig="16500" w:dyaOrig="11549" w14:anchorId="1B296A9C">
          <v:shape id="_x0000_i1026" type="#_x0000_t75" style="width:439.45pt;height:309.05pt" o:ole="">
            <v:imagedata r:id="rId12" o:title=""/>
          </v:shape>
          <o:OLEObject Type="Embed" ProgID="Visio.Drawing.15" ShapeID="_x0000_i1026" DrawAspect="Content" ObjectID="_1840538562" r:id="rId13"/>
        </w:object>
      </w:r>
    </w:p>
    <w:p w14:paraId="673D590D" w14:textId="77777777" w:rsidR="00DF0F83" w:rsidRPr="00FB36B4" w:rsidRDefault="00DF0F83" w:rsidP="00C74422">
      <w:pPr>
        <w:spacing w:before="120" w:after="120"/>
        <w:jc w:val="center"/>
        <w:rPr>
          <w:rFonts w:asciiTheme="majorHAnsi" w:hAnsiTheme="majorHAnsi" w:cstheme="majorHAnsi"/>
          <w:i/>
          <w:iCs/>
        </w:rPr>
      </w:pPr>
      <w:r w:rsidRPr="00FB36B4">
        <w:rPr>
          <w:rFonts w:asciiTheme="majorHAnsi" w:hAnsiTheme="majorHAnsi" w:cstheme="majorHAnsi"/>
          <w:i/>
          <w:iCs/>
        </w:rPr>
        <w:t>Mô hình thu thập số liệu đo đếm sau khi thay thế công tơNMTĐ Sông Bung 2.</w:t>
      </w:r>
    </w:p>
    <w:p w14:paraId="378E465B" w14:textId="77777777" w:rsidR="00DF0F83" w:rsidRPr="00FB36B4" w:rsidRDefault="00DF0F83" w:rsidP="00C74422">
      <w:pPr>
        <w:tabs>
          <w:tab w:val="left" w:pos="567"/>
        </w:tabs>
        <w:spacing w:before="120" w:after="120"/>
        <w:jc w:val="both"/>
        <w:rPr>
          <w:rFonts w:asciiTheme="majorHAnsi" w:hAnsiTheme="majorHAnsi" w:cstheme="majorHAnsi"/>
          <w:b/>
          <w:bCs/>
        </w:rPr>
      </w:pPr>
      <w:r w:rsidRPr="00FB36B4">
        <w:rPr>
          <w:rFonts w:asciiTheme="majorHAnsi" w:hAnsiTheme="majorHAnsi" w:cstheme="majorHAnsi"/>
          <w:b/>
          <w:bCs/>
        </w:rPr>
        <w:tab/>
        <w:t xml:space="preserve">f. Đấu nối nguồn phụ cung cấp cho công tơ đo đếm. </w:t>
      </w:r>
    </w:p>
    <w:p w14:paraId="682DDA7C" w14:textId="77777777" w:rsidR="00DF0F83" w:rsidRPr="00FB36B4" w:rsidRDefault="00DF0F83" w:rsidP="00C74422">
      <w:pPr>
        <w:spacing w:before="120" w:after="120"/>
        <w:ind w:firstLine="567"/>
        <w:jc w:val="both"/>
        <w:rPr>
          <w:rFonts w:asciiTheme="majorHAnsi" w:hAnsiTheme="majorHAnsi" w:cstheme="majorHAnsi"/>
          <w:color w:val="000000"/>
          <w:lang w:eastAsia="vi-VN"/>
        </w:rPr>
      </w:pPr>
      <w:r w:rsidRPr="00FB36B4">
        <w:rPr>
          <w:rFonts w:asciiTheme="majorHAnsi" w:hAnsiTheme="majorHAnsi" w:cstheme="majorHAnsi"/>
          <w:color w:val="000000"/>
          <w:lang w:eastAsia="vi-VN"/>
        </w:rPr>
        <w:t xml:space="preserve">- Công tơ Landis+Gyr thay mới (hoặc chủng loại công tơ tương đương) có đầu vào nguồn phụ 240V AC hoặc DC (chân 61, 64 tách biệt với mạch đo đếm). </w:t>
      </w:r>
    </w:p>
    <w:p w14:paraId="4223C78D" w14:textId="77777777" w:rsidR="00DF0F83" w:rsidRPr="00FB36B4" w:rsidRDefault="00DF0F83" w:rsidP="00C74422">
      <w:pPr>
        <w:spacing w:before="120" w:after="120"/>
        <w:ind w:firstLine="567"/>
        <w:jc w:val="both"/>
        <w:rPr>
          <w:rFonts w:asciiTheme="majorHAnsi" w:hAnsiTheme="majorHAnsi" w:cstheme="majorHAnsi"/>
          <w:color w:val="000000"/>
          <w:lang w:eastAsia="vi-VN"/>
        </w:rPr>
      </w:pPr>
      <w:r w:rsidRPr="00FB36B4">
        <w:rPr>
          <w:rFonts w:asciiTheme="majorHAnsi" w:hAnsiTheme="majorHAnsi" w:cstheme="majorHAnsi"/>
          <w:color w:val="000000"/>
          <w:lang w:eastAsia="vi-VN"/>
        </w:rPr>
        <w:t xml:space="preserve">- Tiến hành đấu nối đến nguồn DC tại ATM trong tủ nguồn DC tại phòng DC. Kéo rải cáp từ tủ DC qua thang máng cáp đến tủ đo đếm tại phòng điều khiển trung tâm </w:t>
      </w:r>
      <w:r w:rsidRPr="00FB36B4">
        <w:rPr>
          <w:rFonts w:asciiTheme="majorHAnsi" w:hAnsiTheme="majorHAnsi" w:cstheme="majorHAnsi"/>
          <w:iCs/>
          <w:lang w:val="nl-NL"/>
        </w:rPr>
        <w:t>NMTĐ</w:t>
      </w:r>
      <w:r w:rsidRPr="00FB36B4">
        <w:rPr>
          <w:rFonts w:asciiTheme="majorHAnsi" w:hAnsiTheme="majorHAnsi" w:cstheme="majorHAnsi"/>
          <w:color w:val="000000"/>
          <w:lang w:eastAsia="vi-VN"/>
        </w:rPr>
        <w:t xml:space="preserve"> Sông Bung 2.</w:t>
      </w:r>
    </w:p>
    <w:p w14:paraId="71AB3367" w14:textId="77777777" w:rsidR="00DF0F83" w:rsidRPr="00FB36B4" w:rsidRDefault="00DF0F83" w:rsidP="00C74422">
      <w:pPr>
        <w:spacing w:before="120" w:after="120"/>
        <w:ind w:firstLine="567"/>
        <w:jc w:val="both"/>
        <w:rPr>
          <w:rFonts w:asciiTheme="majorHAnsi" w:hAnsiTheme="majorHAnsi" w:cstheme="majorHAnsi"/>
          <w:color w:val="000000"/>
        </w:rPr>
      </w:pPr>
      <w:r w:rsidRPr="00FB36B4">
        <w:rPr>
          <w:rFonts w:asciiTheme="majorHAnsi" w:hAnsiTheme="majorHAnsi" w:cstheme="majorHAnsi"/>
          <w:color w:val="000000"/>
          <w:lang w:eastAsia="vi-VN"/>
        </w:rPr>
        <w:lastRenderedPageBreak/>
        <w:t>- Lắp đặt các ATM cấp nguồn phụ cho từng vị trí công tơ. Tiến hành đấu nối dây dẫn 1x2.5mm2 cấp nguồn phụ cho công tơ tại các chân 61, 64 của công tơ Landis+Gyr thay mới (hoặc chủng loại công tơ tương đương).</w:t>
      </w:r>
    </w:p>
    <w:p w14:paraId="4FDFE5B0" w14:textId="77777777" w:rsidR="00DF0F83" w:rsidRPr="00FB36B4" w:rsidRDefault="00DF0F83" w:rsidP="00C74422">
      <w:pPr>
        <w:spacing w:before="120" w:after="120"/>
        <w:ind w:firstLine="567"/>
        <w:jc w:val="both"/>
        <w:rPr>
          <w:rFonts w:asciiTheme="majorHAnsi" w:hAnsiTheme="majorHAnsi" w:cstheme="majorHAnsi"/>
          <w:b/>
          <w:iCs/>
          <w:lang w:val="nl-NL"/>
        </w:rPr>
      </w:pPr>
      <w:r w:rsidRPr="00FB36B4">
        <w:rPr>
          <w:rFonts w:asciiTheme="majorHAnsi" w:hAnsiTheme="majorHAnsi" w:cstheme="majorHAnsi"/>
          <w:b/>
          <w:iCs/>
          <w:lang w:val="nl-NL"/>
        </w:rPr>
        <w:t>1.3. Các yêu cầu về tài liệu kỹ thuật, hồ sơ thi công, hồ sơ nghiệm thu</w:t>
      </w:r>
    </w:p>
    <w:p w14:paraId="5B7B60BC" w14:textId="77777777" w:rsidR="00DF0F83" w:rsidRPr="00FB36B4" w:rsidRDefault="00DF0F83" w:rsidP="00C74422">
      <w:pPr>
        <w:spacing w:before="120" w:after="120"/>
        <w:ind w:firstLine="567"/>
        <w:jc w:val="both"/>
        <w:rPr>
          <w:rFonts w:asciiTheme="majorHAnsi" w:hAnsiTheme="majorHAnsi" w:cstheme="majorHAnsi"/>
          <w:b/>
          <w:iCs/>
          <w:lang w:val="nl-NL"/>
        </w:rPr>
      </w:pPr>
      <w:r w:rsidRPr="00FB36B4">
        <w:rPr>
          <w:rFonts w:asciiTheme="majorHAnsi" w:hAnsiTheme="majorHAnsi" w:cstheme="majorHAnsi"/>
          <w:b/>
          <w:iCs/>
          <w:lang w:val="nl-NL"/>
        </w:rPr>
        <w:t>a. Tài liệu kỹ thuật</w:t>
      </w:r>
    </w:p>
    <w:p w14:paraId="273AF74C" w14:textId="77777777" w:rsidR="00DF0F83" w:rsidRPr="00FB36B4" w:rsidRDefault="00DF0F83" w:rsidP="00C74422">
      <w:pPr>
        <w:spacing w:before="120" w:after="120"/>
        <w:ind w:firstLine="567"/>
        <w:jc w:val="both"/>
        <w:rPr>
          <w:rFonts w:asciiTheme="majorHAnsi" w:hAnsiTheme="majorHAnsi" w:cstheme="majorHAnsi"/>
          <w:bCs/>
        </w:rPr>
      </w:pPr>
      <w:r w:rsidRPr="00FB36B4">
        <w:rPr>
          <w:rFonts w:asciiTheme="majorHAnsi" w:hAnsiTheme="majorHAnsi" w:cstheme="majorHAnsi"/>
          <w:bCs/>
          <w:iCs/>
          <w:lang w:val="nl-NL"/>
        </w:rPr>
        <w:t xml:space="preserve">- </w:t>
      </w:r>
      <w:r w:rsidRPr="00FB36B4">
        <w:rPr>
          <w:rFonts w:asciiTheme="majorHAnsi" w:hAnsiTheme="majorHAnsi" w:cstheme="majorHAnsi"/>
          <w:bCs/>
        </w:rPr>
        <w:t>Đơn vị cung cấp hàng hóa và dịch vụ phải cung cấp tài liệu kỹ thuật nhà chế tạo, nội dung tài liệu phải thể hiện đầy đủ chi tiết thông số kỹ thuật, hướng dẫn thử nghiệm, lắp đặt, vận hành và bảo quản; hướng dẫn các bước đọc dữ liệu công tơ tại chỗ và từ xa.</w:t>
      </w:r>
    </w:p>
    <w:p w14:paraId="1C2DE0C6"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 Ngôn ngữ sử dụng trên phần mềm, các tài liệu kỹ thuật là tiếng Anh và/hoặc tiếng Việt.</w:t>
      </w:r>
    </w:p>
    <w:p w14:paraId="2714CE51" w14:textId="77777777" w:rsidR="00DF0F83" w:rsidRPr="00FB36B4" w:rsidRDefault="00DF0F83" w:rsidP="00C74422">
      <w:pPr>
        <w:spacing w:before="120" w:after="120"/>
        <w:ind w:firstLine="567"/>
        <w:jc w:val="both"/>
        <w:rPr>
          <w:rFonts w:asciiTheme="majorHAnsi" w:hAnsiTheme="majorHAnsi" w:cstheme="majorHAnsi"/>
          <w:b/>
          <w:iCs/>
          <w:lang w:val="nl-NL"/>
        </w:rPr>
      </w:pPr>
      <w:r w:rsidRPr="00FB36B4">
        <w:rPr>
          <w:rFonts w:asciiTheme="majorHAnsi" w:hAnsiTheme="majorHAnsi" w:cstheme="majorHAnsi"/>
          <w:b/>
          <w:iCs/>
          <w:lang w:val="nl-NL"/>
        </w:rPr>
        <w:t>b. Hồ sơ thi công</w:t>
      </w:r>
    </w:p>
    <w:p w14:paraId="643BD0B7"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Đơn vị cung cấp hàng hóa và dịch vụ phải thực hiện công tác khảo sát hiện trạng thực tế vị trí lắp đặt các công tơ để lập phương án thi công và tiến độ thực hiện chi tiết.</w:t>
      </w:r>
    </w:p>
    <w:p w14:paraId="65C2EDC5" w14:textId="77777777" w:rsidR="00DF0F83" w:rsidRPr="00FB36B4" w:rsidRDefault="00DF0F83" w:rsidP="00C74422">
      <w:pPr>
        <w:spacing w:before="120" w:after="120"/>
        <w:ind w:firstLine="567"/>
        <w:jc w:val="both"/>
        <w:rPr>
          <w:rFonts w:asciiTheme="majorHAnsi" w:hAnsiTheme="majorHAnsi" w:cstheme="majorHAnsi"/>
          <w:b/>
          <w:iCs/>
          <w:lang w:val="nl-NL"/>
        </w:rPr>
      </w:pPr>
      <w:r w:rsidRPr="00FB36B4">
        <w:rPr>
          <w:rFonts w:asciiTheme="majorHAnsi" w:hAnsiTheme="majorHAnsi" w:cstheme="majorHAnsi"/>
          <w:b/>
          <w:iCs/>
          <w:lang w:val="nl-NL"/>
        </w:rPr>
        <w:t>c. Hồ sơ nghiệm thu</w:t>
      </w:r>
    </w:p>
    <w:p w14:paraId="022890FC"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Nhà thầu có trách nhiệm lập hồ sơ nghiệm thu (số lượng 06 bộ), bao gồm các biên bản nghiệm thu và các hồ sơ kèm theo, gửi cho Công ty Thủy điện Sông Bung làm cơ sở để tiến hành nghiệm thu. Các biên bản nghiệm thu và hồ sơ kèm theo như sau:</w:t>
      </w:r>
    </w:p>
    <w:p w14:paraId="694ED508"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 Nghiệm thu hàng hóa trước khi thay thế.</w:t>
      </w:r>
    </w:p>
    <w:p w14:paraId="104F8AAC"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 Nghiệm thu khối lượng và tiến độ công việc.</w:t>
      </w:r>
    </w:p>
    <w:p w14:paraId="5687AF24"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 Nghiệm thu xác nhận các công tơ đã kết nối thành công với các phần mềm thu thập số liệu.</w:t>
      </w:r>
    </w:p>
    <w:p w14:paraId="2E56DCEF"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 Nhật ký thi công đã được giám sát chủ đầu tư xác nhận.</w:t>
      </w:r>
    </w:p>
    <w:p w14:paraId="55668308"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 Các giấy chứng nhận kiểm định thiết bị đối với các công tơ.</w:t>
      </w:r>
    </w:p>
    <w:p w14:paraId="58BDAB50"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 Quyết định phê duyệt mẫu đối với các công tơ.</w:t>
      </w:r>
    </w:p>
    <w:p w14:paraId="7F61FAFE"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w:t>
      </w:r>
      <w:r w:rsidRPr="00FB36B4">
        <w:rPr>
          <w:rFonts w:asciiTheme="majorHAnsi" w:hAnsiTheme="majorHAnsi" w:cstheme="majorHAnsi"/>
        </w:rPr>
        <w:t xml:space="preserve"> Biên bản thí nghiệm và kiểm định ban đầu đạt các yêu cầu kỹ thuật theo quy định của pháp luật về đo lường.</w:t>
      </w:r>
    </w:p>
    <w:p w14:paraId="6CE6E7CB" w14:textId="77777777" w:rsidR="00DF0F83" w:rsidRPr="00FB36B4" w:rsidRDefault="00DF0F83" w:rsidP="00C74422">
      <w:pPr>
        <w:spacing w:before="120" w:after="120"/>
        <w:ind w:firstLine="567"/>
        <w:jc w:val="both"/>
        <w:rPr>
          <w:rFonts w:asciiTheme="majorHAnsi" w:hAnsiTheme="majorHAnsi" w:cstheme="majorHAnsi"/>
          <w:bCs/>
          <w:iCs/>
          <w:lang w:val="nl-NL"/>
        </w:rPr>
      </w:pPr>
      <w:r w:rsidRPr="00FB36B4">
        <w:rPr>
          <w:rFonts w:asciiTheme="majorHAnsi" w:hAnsiTheme="majorHAnsi" w:cstheme="majorHAnsi"/>
          <w:bCs/>
          <w:iCs/>
          <w:lang w:val="nl-NL"/>
        </w:rPr>
        <w:t xml:space="preserve">- Biên bản làm việc (về việc thay thế các công tơ của hệ thống đo đếm điện năng </w:t>
      </w:r>
      <w:r w:rsidRPr="00FB36B4">
        <w:rPr>
          <w:rFonts w:asciiTheme="majorHAnsi" w:hAnsiTheme="majorHAnsi" w:cstheme="majorHAnsi"/>
          <w:iCs/>
          <w:lang w:val="nl-NL"/>
        </w:rPr>
        <w:t>NMTĐ</w:t>
      </w:r>
      <w:r w:rsidRPr="00FB36B4">
        <w:rPr>
          <w:rFonts w:asciiTheme="majorHAnsi" w:hAnsiTheme="majorHAnsi" w:cstheme="majorHAnsi"/>
          <w:bCs/>
          <w:iCs/>
          <w:lang w:val="nl-NL"/>
        </w:rPr>
        <w:t xml:space="preserve"> Sông Bung 2) có xác nhận của các bên liên quan (Công ty Thủy điện Sông Bung, Công ty Mua bán điện, Công ty Truyền tải điện 2, Đơn vị thi công...).</w:t>
      </w:r>
    </w:p>
    <w:p w14:paraId="71574AF5" w14:textId="77777777" w:rsidR="00DF0F83" w:rsidRPr="00FB36B4" w:rsidRDefault="00DF0F83" w:rsidP="00C74422">
      <w:pPr>
        <w:pStyle w:val="BodyText"/>
        <w:spacing w:before="120" w:after="120"/>
        <w:ind w:right="0" w:firstLine="567"/>
        <w:jc w:val="both"/>
        <w:rPr>
          <w:rFonts w:asciiTheme="majorHAnsi" w:hAnsiTheme="majorHAnsi" w:cstheme="majorHAnsi"/>
          <w:sz w:val="24"/>
          <w:szCs w:val="24"/>
        </w:rPr>
      </w:pPr>
      <w:r w:rsidRPr="00FB36B4">
        <w:rPr>
          <w:rFonts w:asciiTheme="majorHAnsi" w:hAnsiTheme="majorHAnsi" w:cstheme="majorHAnsi"/>
          <w:sz w:val="24"/>
          <w:szCs w:val="24"/>
        </w:rPr>
        <w:t xml:space="preserve">- Chi tiết các biểu mẫu, biên bản … thực hiện theo mục VI Phụ lục các biểu mẫu kèm theo hướng dẫn tại Quyết định số 95/QĐ-TĐSB ngày 29/4/2025 của Công ty Thủy điện Sông Bung </w:t>
      </w:r>
      <w:r w:rsidRPr="00FB36B4">
        <w:rPr>
          <w:rFonts w:asciiTheme="majorHAnsi" w:hAnsiTheme="majorHAnsi" w:cstheme="majorHAnsi"/>
          <w:color w:val="000000"/>
          <w:spacing w:val="0"/>
          <w:sz w:val="24"/>
          <w:szCs w:val="24"/>
        </w:rPr>
        <w:t>về việc ban hành Hướng dẫn giám sát thi công xây dựng công trình.</w:t>
      </w:r>
      <w:r w:rsidRPr="00FB36B4">
        <w:rPr>
          <w:rFonts w:asciiTheme="majorHAnsi" w:hAnsiTheme="majorHAnsi" w:cstheme="majorHAnsi"/>
          <w:sz w:val="24"/>
          <w:szCs w:val="24"/>
        </w:rPr>
        <w:t xml:space="preserve"> Các biên bản, nội dung nghiệm thu bao gồm nhưng không giới hạn theo các Biểu mẫu sau:</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2146"/>
        <w:gridCol w:w="6711"/>
      </w:tblGrid>
      <w:tr w:rsidR="00DF0F83" w:rsidRPr="00867A5B" w14:paraId="398A2F24" w14:textId="77777777" w:rsidTr="00A23318">
        <w:trPr>
          <w:trHeight w:val="312"/>
          <w:jc w:val="center"/>
        </w:trPr>
        <w:tc>
          <w:tcPr>
            <w:tcW w:w="385" w:type="pct"/>
            <w:noWrap/>
            <w:vAlign w:val="center"/>
            <w:hideMark/>
          </w:tcPr>
          <w:p w14:paraId="3CE38EB7" w14:textId="77777777" w:rsidR="00DF0F83" w:rsidRPr="00867A5B" w:rsidRDefault="00DF0F83" w:rsidP="00A23318">
            <w:pPr>
              <w:spacing w:before="60" w:after="60"/>
              <w:jc w:val="center"/>
              <w:rPr>
                <w:rFonts w:asciiTheme="majorHAnsi" w:hAnsiTheme="majorHAnsi" w:cstheme="majorHAnsi"/>
                <w:b/>
                <w:bCs/>
                <w:lang w:eastAsia="vi-VN"/>
              </w:rPr>
            </w:pPr>
            <w:r w:rsidRPr="00867A5B">
              <w:rPr>
                <w:rFonts w:asciiTheme="majorHAnsi" w:hAnsiTheme="majorHAnsi" w:cstheme="majorHAnsi"/>
                <w:b/>
                <w:bCs/>
                <w:lang w:eastAsia="vi-VN"/>
              </w:rPr>
              <w:t>STT</w:t>
            </w:r>
          </w:p>
        </w:tc>
        <w:tc>
          <w:tcPr>
            <w:tcW w:w="1118" w:type="pct"/>
            <w:noWrap/>
            <w:vAlign w:val="center"/>
            <w:hideMark/>
          </w:tcPr>
          <w:p w14:paraId="00E6EA1C" w14:textId="77777777" w:rsidR="00DF0F83" w:rsidRPr="00867A5B" w:rsidRDefault="00DF0F83" w:rsidP="00A23318">
            <w:pPr>
              <w:spacing w:before="60" w:after="60"/>
              <w:jc w:val="center"/>
              <w:rPr>
                <w:rFonts w:asciiTheme="majorHAnsi" w:hAnsiTheme="majorHAnsi" w:cstheme="majorHAnsi"/>
                <w:b/>
                <w:bCs/>
                <w:lang w:eastAsia="vi-VN"/>
              </w:rPr>
            </w:pPr>
            <w:r w:rsidRPr="00867A5B">
              <w:rPr>
                <w:rFonts w:asciiTheme="majorHAnsi" w:hAnsiTheme="majorHAnsi" w:cstheme="majorHAnsi"/>
                <w:b/>
                <w:bCs/>
                <w:lang w:eastAsia="vi-VN"/>
              </w:rPr>
              <w:t>Ký hiệu</w:t>
            </w:r>
          </w:p>
        </w:tc>
        <w:tc>
          <w:tcPr>
            <w:tcW w:w="3497" w:type="pct"/>
            <w:noWrap/>
            <w:vAlign w:val="center"/>
            <w:hideMark/>
          </w:tcPr>
          <w:p w14:paraId="35AFEFAA" w14:textId="77777777" w:rsidR="00DF0F83" w:rsidRPr="00867A5B" w:rsidRDefault="00DF0F83" w:rsidP="00A23318">
            <w:pPr>
              <w:spacing w:before="60" w:after="60"/>
              <w:jc w:val="center"/>
              <w:rPr>
                <w:rFonts w:asciiTheme="majorHAnsi" w:hAnsiTheme="majorHAnsi" w:cstheme="majorHAnsi"/>
                <w:b/>
                <w:bCs/>
                <w:lang w:eastAsia="vi-VN"/>
              </w:rPr>
            </w:pPr>
            <w:r w:rsidRPr="00867A5B">
              <w:rPr>
                <w:rFonts w:asciiTheme="majorHAnsi" w:hAnsiTheme="majorHAnsi" w:cstheme="majorHAnsi"/>
                <w:b/>
                <w:bCs/>
                <w:lang w:eastAsia="vi-VN"/>
              </w:rPr>
              <w:t>Tên biểu mẫu</w:t>
            </w:r>
          </w:p>
        </w:tc>
      </w:tr>
      <w:tr w:rsidR="00DF0F83" w:rsidRPr="00867A5B" w14:paraId="138137B3" w14:textId="77777777" w:rsidTr="00A23318">
        <w:trPr>
          <w:trHeight w:val="300"/>
          <w:jc w:val="center"/>
        </w:trPr>
        <w:tc>
          <w:tcPr>
            <w:tcW w:w="385" w:type="pct"/>
            <w:noWrap/>
            <w:vAlign w:val="center"/>
          </w:tcPr>
          <w:p w14:paraId="053F49FB"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1</w:t>
            </w:r>
          </w:p>
        </w:tc>
        <w:tc>
          <w:tcPr>
            <w:tcW w:w="1118" w:type="pct"/>
            <w:noWrap/>
            <w:vAlign w:val="center"/>
          </w:tcPr>
          <w:p w14:paraId="6805C3C0"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BM.KTAT.06.01</w:t>
            </w:r>
          </w:p>
        </w:tc>
        <w:tc>
          <w:tcPr>
            <w:tcW w:w="3497" w:type="pct"/>
            <w:noWrap/>
            <w:vAlign w:val="center"/>
          </w:tcPr>
          <w:p w14:paraId="403384FA"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Biên bản giao nhận hồ sơ</w:t>
            </w:r>
          </w:p>
        </w:tc>
      </w:tr>
      <w:tr w:rsidR="00DF0F83" w:rsidRPr="00867A5B" w14:paraId="566BD0D5" w14:textId="77777777" w:rsidTr="00A23318">
        <w:trPr>
          <w:trHeight w:val="276"/>
          <w:jc w:val="center"/>
        </w:trPr>
        <w:tc>
          <w:tcPr>
            <w:tcW w:w="385" w:type="pct"/>
            <w:noWrap/>
            <w:vAlign w:val="center"/>
          </w:tcPr>
          <w:p w14:paraId="5F428F70"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2</w:t>
            </w:r>
          </w:p>
        </w:tc>
        <w:tc>
          <w:tcPr>
            <w:tcW w:w="1118" w:type="pct"/>
            <w:noWrap/>
            <w:vAlign w:val="center"/>
          </w:tcPr>
          <w:p w14:paraId="1785AB7C"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BM.KTAT.06.02</w:t>
            </w:r>
          </w:p>
        </w:tc>
        <w:tc>
          <w:tcPr>
            <w:tcW w:w="3497" w:type="pct"/>
            <w:noWrap/>
            <w:vAlign w:val="center"/>
          </w:tcPr>
          <w:p w14:paraId="7E1067D2"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Biên bản bàn giao tim mốc, mặt bằng xây dựng</w:t>
            </w:r>
          </w:p>
        </w:tc>
      </w:tr>
      <w:tr w:rsidR="00DF0F83" w:rsidRPr="00867A5B" w14:paraId="29D7EB8E" w14:textId="77777777" w:rsidTr="00A23318">
        <w:trPr>
          <w:trHeight w:val="276"/>
          <w:jc w:val="center"/>
        </w:trPr>
        <w:tc>
          <w:tcPr>
            <w:tcW w:w="385" w:type="pct"/>
            <w:noWrap/>
            <w:vAlign w:val="center"/>
          </w:tcPr>
          <w:p w14:paraId="01376ACD"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3</w:t>
            </w:r>
          </w:p>
        </w:tc>
        <w:tc>
          <w:tcPr>
            <w:tcW w:w="1118" w:type="pct"/>
            <w:noWrap/>
            <w:vAlign w:val="center"/>
          </w:tcPr>
          <w:p w14:paraId="4608F1C5"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BM.KTAT.06.03</w:t>
            </w:r>
          </w:p>
        </w:tc>
        <w:tc>
          <w:tcPr>
            <w:tcW w:w="3497" w:type="pct"/>
            <w:noWrap/>
            <w:vAlign w:val="center"/>
          </w:tcPr>
          <w:p w14:paraId="602FEE5A"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Biên bản kiểm tra</w:t>
            </w:r>
          </w:p>
        </w:tc>
      </w:tr>
      <w:tr w:rsidR="00DF0F83" w:rsidRPr="00867A5B" w14:paraId="0289B450" w14:textId="77777777" w:rsidTr="00A23318">
        <w:trPr>
          <w:trHeight w:val="276"/>
          <w:jc w:val="center"/>
        </w:trPr>
        <w:tc>
          <w:tcPr>
            <w:tcW w:w="385" w:type="pct"/>
            <w:noWrap/>
            <w:vAlign w:val="center"/>
          </w:tcPr>
          <w:p w14:paraId="5B747FE6"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4</w:t>
            </w:r>
          </w:p>
        </w:tc>
        <w:tc>
          <w:tcPr>
            <w:tcW w:w="1118" w:type="pct"/>
            <w:noWrap/>
            <w:vAlign w:val="center"/>
          </w:tcPr>
          <w:p w14:paraId="1F5B882D"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BM.KTAT.06.04</w:t>
            </w:r>
          </w:p>
        </w:tc>
        <w:tc>
          <w:tcPr>
            <w:tcW w:w="3497" w:type="pct"/>
            <w:noWrap/>
            <w:vAlign w:val="center"/>
          </w:tcPr>
          <w:p w14:paraId="1583F639"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Nhật ký thi công và khung tên bản vẽ hoàn công</w:t>
            </w:r>
          </w:p>
        </w:tc>
      </w:tr>
      <w:tr w:rsidR="00DF0F83" w:rsidRPr="00867A5B" w14:paraId="6FA5172E" w14:textId="77777777" w:rsidTr="00A23318">
        <w:trPr>
          <w:trHeight w:val="276"/>
          <w:jc w:val="center"/>
        </w:trPr>
        <w:tc>
          <w:tcPr>
            <w:tcW w:w="385" w:type="pct"/>
            <w:noWrap/>
            <w:vAlign w:val="center"/>
          </w:tcPr>
          <w:p w14:paraId="77D71F1A"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5</w:t>
            </w:r>
          </w:p>
        </w:tc>
        <w:tc>
          <w:tcPr>
            <w:tcW w:w="1118" w:type="pct"/>
            <w:noWrap/>
            <w:vAlign w:val="center"/>
          </w:tcPr>
          <w:p w14:paraId="12D11193"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BM.KTAT.06.05</w:t>
            </w:r>
          </w:p>
        </w:tc>
        <w:tc>
          <w:tcPr>
            <w:tcW w:w="3497" w:type="pct"/>
            <w:noWrap/>
            <w:vAlign w:val="center"/>
          </w:tcPr>
          <w:p w14:paraId="799BF8CF"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Biên bản hiện trường</w:t>
            </w:r>
          </w:p>
        </w:tc>
      </w:tr>
      <w:tr w:rsidR="00DF0F83" w:rsidRPr="00867A5B" w14:paraId="0576570E" w14:textId="77777777" w:rsidTr="00A23318">
        <w:trPr>
          <w:trHeight w:val="276"/>
          <w:jc w:val="center"/>
        </w:trPr>
        <w:tc>
          <w:tcPr>
            <w:tcW w:w="385" w:type="pct"/>
            <w:noWrap/>
            <w:vAlign w:val="center"/>
          </w:tcPr>
          <w:p w14:paraId="2B7734D3"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6</w:t>
            </w:r>
          </w:p>
        </w:tc>
        <w:tc>
          <w:tcPr>
            <w:tcW w:w="1118" w:type="pct"/>
            <w:noWrap/>
            <w:vAlign w:val="center"/>
          </w:tcPr>
          <w:p w14:paraId="173258E6"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BM.KTAT.06.06</w:t>
            </w:r>
          </w:p>
        </w:tc>
        <w:tc>
          <w:tcPr>
            <w:tcW w:w="3497" w:type="pct"/>
            <w:noWrap/>
            <w:vAlign w:val="center"/>
          </w:tcPr>
          <w:p w14:paraId="018925A8"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Phiếu yêu cầu nghiệm thu</w:t>
            </w:r>
          </w:p>
        </w:tc>
      </w:tr>
      <w:tr w:rsidR="00DF0F83" w:rsidRPr="00867A5B" w14:paraId="54C9F6C2" w14:textId="77777777" w:rsidTr="00A23318">
        <w:trPr>
          <w:trHeight w:val="276"/>
          <w:jc w:val="center"/>
        </w:trPr>
        <w:tc>
          <w:tcPr>
            <w:tcW w:w="385" w:type="pct"/>
            <w:noWrap/>
            <w:vAlign w:val="center"/>
          </w:tcPr>
          <w:p w14:paraId="27F67055"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7</w:t>
            </w:r>
          </w:p>
        </w:tc>
        <w:tc>
          <w:tcPr>
            <w:tcW w:w="1118" w:type="pct"/>
            <w:noWrap/>
            <w:vAlign w:val="center"/>
          </w:tcPr>
          <w:p w14:paraId="34402D5A"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BM.KTAT.06.07</w:t>
            </w:r>
          </w:p>
        </w:tc>
        <w:tc>
          <w:tcPr>
            <w:tcW w:w="3497" w:type="pct"/>
            <w:noWrap/>
            <w:vAlign w:val="center"/>
          </w:tcPr>
          <w:p w14:paraId="1D18A04A"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Biên bản nghiệm thu công việc</w:t>
            </w:r>
          </w:p>
        </w:tc>
      </w:tr>
      <w:tr w:rsidR="00DF0F83" w:rsidRPr="00867A5B" w14:paraId="41CFAE81" w14:textId="77777777" w:rsidTr="00A23318">
        <w:trPr>
          <w:trHeight w:val="276"/>
          <w:jc w:val="center"/>
        </w:trPr>
        <w:tc>
          <w:tcPr>
            <w:tcW w:w="385" w:type="pct"/>
            <w:noWrap/>
            <w:vAlign w:val="center"/>
          </w:tcPr>
          <w:p w14:paraId="630C57B0"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8</w:t>
            </w:r>
          </w:p>
        </w:tc>
        <w:tc>
          <w:tcPr>
            <w:tcW w:w="1118" w:type="pct"/>
            <w:noWrap/>
            <w:vAlign w:val="center"/>
          </w:tcPr>
          <w:p w14:paraId="6B8CEFF9"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BM.KTAT.06.08</w:t>
            </w:r>
          </w:p>
        </w:tc>
        <w:tc>
          <w:tcPr>
            <w:tcW w:w="3497" w:type="pct"/>
            <w:noWrap/>
            <w:vAlign w:val="center"/>
          </w:tcPr>
          <w:p w14:paraId="18DF1906"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Biên bản nghiệm thu bộ phận, giai đoạn hoàn thành</w:t>
            </w:r>
          </w:p>
        </w:tc>
      </w:tr>
      <w:tr w:rsidR="00DF0F83" w:rsidRPr="00867A5B" w14:paraId="45E5CF1E" w14:textId="77777777" w:rsidTr="00A23318">
        <w:trPr>
          <w:trHeight w:val="276"/>
          <w:jc w:val="center"/>
        </w:trPr>
        <w:tc>
          <w:tcPr>
            <w:tcW w:w="385" w:type="pct"/>
            <w:noWrap/>
            <w:vAlign w:val="center"/>
          </w:tcPr>
          <w:p w14:paraId="576674F6"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lastRenderedPageBreak/>
              <w:t>9</w:t>
            </w:r>
          </w:p>
        </w:tc>
        <w:tc>
          <w:tcPr>
            <w:tcW w:w="1118" w:type="pct"/>
            <w:noWrap/>
            <w:vAlign w:val="center"/>
          </w:tcPr>
          <w:p w14:paraId="10A1E301"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BM.KTAT.06.09</w:t>
            </w:r>
          </w:p>
        </w:tc>
        <w:tc>
          <w:tcPr>
            <w:tcW w:w="3497" w:type="pct"/>
            <w:noWrap/>
            <w:vAlign w:val="center"/>
          </w:tcPr>
          <w:p w14:paraId="2D8E447A"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Biên bản nghiệm thu đưa vào sử dụng</w:t>
            </w:r>
          </w:p>
        </w:tc>
      </w:tr>
      <w:tr w:rsidR="00DF0F83" w:rsidRPr="00867A5B" w14:paraId="6CB390A2" w14:textId="77777777" w:rsidTr="00A23318">
        <w:trPr>
          <w:trHeight w:val="276"/>
          <w:jc w:val="center"/>
        </w:trPr>
        <w:tc>
          <w:tcPr>
            <w:tcW w:w="385" w:type="pct"/>
            <w:noWrap/>
            <w:vAlign w:val="center"/>
          </w:tcPr>
          <w:p w14:paraId="1C4780BA"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10</w:t>
            </w:r>
          </w:p>
        </w:tc>
        <w:tc>
          <w:tcPr>
            <w:tcW w:w="1118" w:type="pct"/>
            <w:noWrap/>
            <w:vAlign w:val="center"/>
          </w:tcPr>
          <w:p w14:paraId="7E221657"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BM.KTAT.06.10</w:t>
            </w:r>
          </w:p>
        </w:tc>
        <w:tc>
          <w:tcPr>
            <w:tcW w:w="3497" w:type="pct"/>
            <w:noWrap/>
            <w:vAlign w:val="center"/>
          </w:tcPr>
          <w:p w14:paraId="7CBFFF56"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Báo cáo giám sát tuần</w:t>
            </w:r>
          </w:p>
        </w:tc>
      </w:tr>
      <w:tr w:rsidR="00DF0F83" w:rsidRPr="00867A5B" w14:paraId="4842140B" w14:textId="77777777" w:rsidTr="00A23318">
        <w:trPr>
          <w:trHeight w:val="276"/>
          <w:jc w:val="center"/>
        </w:trPr>
        <w:tc>
          <w:tcPr>
            <w:tcW w:w="385" w:type="pct"/>
            <w:noWrap/>
            <w:vAlign w:val="center"/>
          </w:tcPr>
          <w:p w14:paraId="3FC08393"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11</w:t>
            </w:r>
          </w:p>
        </w:tc>
        <w:tc>
          <w:tcPr>
            <w:tcW w:w="1118" w:type="pct"/>
            <w:noWrap/>
            <w:vAlign w:val="center"/>
          </w:tcPr>
          <w:p w14:paraId="57846775"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BM.KTAT.06.11</w:t>
            </w:r>
          </w:p>
        </w:tc>
        <w:tc>
          <w:tcPr>
            <w:tcW w:w="3497" w:type="pct"/>
            <w:noWrap/>
            <w:vAlign w:val="center"/>
          </w:tcPr>
          <w:p w14:paraId="0D81D12B"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Báo cáo giám sát hoàn thành</w:t>
            </w:r>
          </w:p>
        </w:tc>
      </w:tr>
      <w:tr w:rsidR="00DF0F83" w:rsidRPr="00867A5B" w14:paraId="078303B5" w14:textId="77777777" w:rsidTr="00A23318">
        <w:trPr>
          <w:trHeight w:val="276"/>
          <w:jc w:val="center"/>
        </w:trPr>
        <w:tc>
          <w:tcPr>
            <w:tcW w:w="385" w:type="pct"/>
            <w:noWrap/>
            <w:vAlign w:val="center"/>
          </w:tcPr>
          <w:p w14:paraId="2A07D765"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12</w:t>
            </w:r>
          </w:p>
        </w:tc>
        <w:tc>
          <w:tcPr>
            <w:tcW w:w="1118" w:type="pct"/>
            <w:noWrap/>
            <w:vAlign w:val="center"/>
          </w:tcPr>
          <w:p w14:paraId="09DEF8AA"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BM.KTAT.06.12</w:t>
            </w:r>
          </w:p>
        </w:tc>
        <w:tc>
          <w:tcPr>
            <w:tcW w:w="3497" w:type="pct"/>
            <w:noWrap/>
            <w:vAlign w:val="center"/>
          </w:tcPr>
          <w:p w14:paraId="49F6435C"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Báo cáo và biên bản sự cố</w:t>
            </w:r>
          </w:p>
        </w:tc>
      </w:tr>
      <w:tr w:rsidR="00DF0F83" w:rsidRPr="00867A5B" w14:paraId="69FD94E3" w14:textId="77777777" w:rsidTr="00A23318">
        <w:trPr>
          <w:trHeight w:val="276"/>
          <w:jc w:val="center"/>
        </w:trPr>
        <w:tc>
          <w:tcPr>
            <w:tcW w:w="385" w:type="pct"/>
            <w:noWrap/>
            <w:vAlign w:val="center"/>
          </w:tcPr>
          <w:p w14:paraId="4831DDB7" w14:textId="77777777" w:rsidR="00DF0F83" w:rsidRPr="00867A5B" w:rsidRDefault="00DF0F83" w:rsidP="00A23318">
            <w:pPr>
              <w:spacing w:before="60" w:after="60"/>
              <w:jc w:val="center"/>
              <w:rPr>
                <w:rFonts w:asciiTheme="majorHAnsi" w:hAnsiTheme="majorHAnsi" w:cstheme="majorHAnsi"/>
                <w:lang w:eastAsia="vi-VN"/>
              </w:rPr>
            </w:pPr>
            <w:r w:rsidRPr="00867A5B">
              <w:rPr>
                <w:rFonts w:asciiTheme="majorHAnsi" w:hAnsiTheme="majorHAnsi" w:cstheme="majorHAnsi"/>
                <w:lang w:eastAsia="vi-VN"/>
              </w:rPr>
              <w:t>13</w:t>
            </w:r>
          </w:p>
        </w:tc>
        <w:tc>
          <w:tcPr>
            <w:tcW w:w="1118" w:type="pct"/>
            <w:noWrap/>
            <w:vAlign w:val="center"/>
          </w:tcPr>
          <w:p w14:paraId="3C13A0B4" w14:textId="77777777" w:rsidR="00DF0F83" w:rsidRPr="00867A5B" w:rsidRDefault="00DF0F83" w:rsidP="00A23318">
            <w:pPr>
              <w:spacing w:before="60" w:after="60"/>
              <w:rPr>
                <w:rFonts w:asciiTheme="majorHAnsi" w:hAnsiTheme="majorHAnsi" w:cstheme="majorHAnsi"/>
                <w:lang w:eastAsia="vi-VN"/>
              </w:rPr>
            </w:pPr>
            <w:r w:rsidRPr="00867A5B">
              <w:rPr>
                <w:rStyle w:val="fontstyle01"/>
                <w:rFonts w:asciiTheme="majorHAnsi" w:hAnsiTheme="majorHAnsi" w:cstheme="majorHAnsi"/>
                <w:sz w:val="24"/>
                <w:szCs w:val="24"/>
              </w:rPr>
              <w:t>BM.KTAT.06.13</w:t>
            </w:r>
          </w:p>
        </w:tc>
        <w:tc>
          <w:tcPr>
            <w:tcW w:w="3497" w:type="pct"/>
            <w:noWrap/>
            <w:vAlign w:val="center"/>
          </w:tcPr>
          <w:p w14:paraId="5808F075" w14:textId="77777777" w:rsidR="00DF0F83" w:rsidRPr="00867A5B" w:rsidRDefault="00DF0F83" w:rsidP="00A23318">
            <w:pPr>
              <w:rPr>
                <w:rFonts w:asciiTheme="majorHAnsi" w:hAnsiTheme="majorHAnsi" w:cstheme="majorHAnsi"/>
              </w:rPr>
            </w:pPr>
            <w:r w:rsidRPr="00867A5B">
              <w:rPr>
                <w:rStyle w:val="fontstyle01"/>
                <w:rFonts w:asciiTheme="majorHAnsi" w:hAnsiTheme="majorHAnsi" w:cstheme="majorHAnsi"/>
                <w:sz w:val="24"/>
                <w:szCs w:val="24"/>
              </w:rPr>
              <w:t>Biên bản kết thúc bảo hành</w:t>
            </w:r>
          </w:p>
        </w:tc>
      </w:tr>
    </w:tbl>
    <w:p w14:paraId="4045C73E" w14:textId="77777777" w:rsidR="00DF0F83" w:rsidRPr="00FB36B4" w:rsidRDefault="00DF0F83" w:rsidP="00DF0F83">
      <w:pPr>
        <w:spacing w:before="120" w:after="120"/>
        <w:ind w:firstLine="709"/>
        <w:rPr>
          <w:rFonts w:asciiTheme="majorHAnsi" w:hAnsiTheme="majorHAnsi" w:cstheme="majorHAnsi"/>
          <w:b/>
          <w:iCs/>
          <w:lang w:val="nl-NL"/>
        </w:rPr>
      </w:pPr>
      <w:r w:rsidRPr="00FB36B4">
        <w:rPr>
          <w:rFonts w:asciiTheme="majorHAnsi" w:hAnsiTheme="majorHAnsi" w:cstheme="majorHAnsi"/>
          <w:b/>
          <w:iCs/>
          <w:lang w:val="nl-NL"/>
        </w:rPr>
        <w:t>1.4. Các yêu cầu khác</w:t>
      </w:r>
    </w:p>
    <w:p w14:paraId="4FF97C40" w14:textId="77777777" w:rsidR="00DF0F83" w:rsidRPr="00FB36B4" w:rsidRDefault="00DF0F83" w:rsidP="00C15DB0">
      <w:pPr>
        <w:pStyle w:val="HeaderSectionVI0"/>
        <w:spacing w:after="120"/>
        <w:ind w:firstLine="709"/>
        <w:jc w:val="both"/>
        <w:rPr>
          <w:rFonts w:asciiTheme="majorHAnsi" w:hAnsiTheme="majorHAnsi" w:cstheme="majorHAnsi"/>
          <w:b w:val="0"/>
          <w:bCs/>
          <w:sz w:val="24"/>
          <w:szCs w:val="24"/>
        </w:rPr>
      </w:pPr>
      <w:r w:rsidRPr="00FB36B4">
        <w:rPr>
          <w:rFonts w:asciiTheme="majorHAnsi" w:hAnsiTheme="majorHAnsi" w:cstheme="majorHAnsi"/>
          <w:b w:val="0"/>
          <w:bCs/>
          <w:sz w:val="24"/>
          <w:szCs w:val="24"/>
          <w:lang w:val="vi-VN"/>
        </w:rPr>
        <w:t xml:space="preserve">a. Yêu cầu về phạm vi cung cấp: </w:t>
      </w:r>
    </w:p>
    <w:p w14:paraId="31207E37" w14:textId="77777777" w:rsidR="00DF0F83" w:rsidRPr="00FB36B4" w:rsidRDefault="00DF0F83" w:rsidP="00C15DB0">
      <w:pPr>
        <w:pStyle w:val="HeaderSectionVI0"/>
        <w:spacing w:after="120"/>
        <w:ind w:firstLine="709"/>
        <w:jc w:val="both"/>
        <w:rPr>
          <w:rFonts w:asciiTheme="majorHAnsi" w:hAnsiTheme="majorHAnsi" w:cstheme="majorHAnsi"/>
          <w:b w:val="0"/>
          <w:bCs/>
          <w:sz w:val="24"/>
          <w:szCs w:val="24"/>
        </w:rPr>
      </w:pPr>
      <w:r w:rsidRPr="00FB36B4">
        <w:rPr>
          <w:rFonts w:asciiTheme="majorHAnsi" w:hAnsiTheme="majorHAnsi" w:cstheme="majorHAnsi"/>
          <w:b w:val="0"/>
          <w:bCs/>
          <w:sz w:val="24"/>
          <w:szCs w:val="24"/>
        </w:rPr>
        <w:t>+ Theo quy định tại Mục 1 Chương</w:t>
      </w:r>
      <w:r w:rsidRPr="00FB36B4">
        <w:rPr>
          <w:rFonts w:asciiTheme="majorHAnsi" w:hAnsiTheme="majorHAnsi" w:cstheme="majorHAnsi"/>
          <w:b w:val="0"/>
          <w:bCs/>
          <w:spacing w:val="-20"/>
          <w:sz w:val="24"/>
          <w:szCs w:val="24"/>
        </w:rPr>
        <w:t xml:space="preserve"> </w:t>
      </w:r>
      <w:r w:rsidRPr="00FB36B4">
        <w:rPr>
          <w:rFonts w:asciiTheme="majorHAnsi" w:hAnsiTheme="majorHAnsi" w:cstheme="majorHAnsi"/>
          <w:b w:val="0"/>
          <w:bCs/>
          <w:sz w:val="24"/>
          <w:szCs w:val="24"/>
        </w:rPr>
        <w:t>này</w:t>
      </w:r>
      <w:r w:rsidRPr="00FB36B4">
        <w:rPr>
          <w:rFonts w:asciiTheme="majorHAnsi" w:hAnsiTheme="majorHAnsi" w:cstheme="majorHAnsi"/>
          <w:b w:val="0"/>
          <w:bCs/>
          <w:sz w:val="24"/>
          <w:szCs w:val="24"/>
          <w:lang w:val="vi-VN"/>
        </w:rPr>
        <w:t>.</w:t>
      </w:r>
    </w:p>
    <w:p w14:paraId="4696CB16" w14:textId="77777777" w:rsidR="00DF0F83" w:rsidRPr="00FB36B4" w:rsidRDefault="00DF0F83" w:rsidP="00C15DB0">
      <w:pPr>
        <w:pStyle w:val="HeaderSectionVI0"/>
        <w:spacing w:after="120"/>
        <w:ind w:firstLine="709"/>
        <w:jc w:val="both"/>
        <w:rPr>
          <w:rFonts w:asciiTheme="majorHAnsi" w:hAnsiTheme="majorHAnsi" w:cstheme="majorHAnsi"/>
          <w:b w:val="0"/>
          <w:bCs/>
          <w:sz w:val="24"/>
          <w:szCs w:val="24"/>
        </w:rPr>
      </w:pPr>
      <w:r w:rsidRPr="00FB36B4">
        <w:rPr>
          <w:rFonts w:asciiTheme="majorHAnsi" w:hAnsiTheme="majorHAnsi" w:cstheme="majorHAnsi"/>
          <w:b w:val="0"/>
          <w:bCs/>
          <w:sz w:val="24"/>
          <w:szCs w:val="24"/>
        </w:rPr>
        <w:t>+ Đối với các yêu cầu bắt buộc phải nêu rõ đầy đủ thông số kỹ thuật, ký mã hiệu, nhãn mác, nước sản xuất ra hàng hóa theo quy định của nhà sản xuất, không được ghi “đáp ứng/đảm bảo/tuân thủ E-HSMT”.</w:t>
      </w:r>
    </w:p>
    <w:p w14:paraId="21F9F34B" w14:textId="77777777" w:rsidR="00DF0F83" w:rsidRPr="00FB36B4" w:rsidRDefault="00DF0F83" w:rsidP="00C15DB0">
      <w:pPr>
        <w:pStyle w:val="HeaderSectionVI0"/>
        <w:spacing w:after="120"/>
        <w:ind w:firstLine="709"/>
        <w:jc w:val="both"/>
        <w:rPr>
          <w:rFonts w:asciiTheme="majorHAnsi" w:hAnsiTheme="majorHAnsi" w:cstheme="majorHAnsi"/>
          <w:b w:val="0"/>
          <w:bCs/>
          <w:sz w:val="24"/>
          <w:szCs w:val="24"/>
          <w:lang w:val="vi-VN"/>
        </w:rPr>
      </w:pPr>
      <w:r w:rsidRPr="00FB36B4">
        <w:rPr>
          <w:rFonts w:asciiTheme="majorHAnsi" w:hAnsiTheme="majorHAnsi" w:cstheme="majorHAnsi"/>
          <w:b w:val="0"/>
          <w:bCs/>
          <w:sz w:val="24"/>
          <w:szCs w:val="24"/>
          <w:lang w:val="vi-VN"/>
        </w:rPr>
        <w:t>b. Yêu cầu về tiến độ cung cấp: Thời gian giao hàng nhỏ hơn hoặc bằng thời gian của E-HSMT tại Mẫu số 01A Phạm vi cung cung cấp.</w:t>
      </w:r>
    </w:p>
    <w:p w14:paraId="0CF75818" w14:textId="77777777" w:rsidR="00DF0F83" w:rsidRPr="00FB36B4" w:rsidRDefault="00DF0F83" w:rsidP="00C15DB0">
      <w:pPr>
        <w:pStyle w:val="HeaderSectionVI0"/>
        <w:spacing w:after="120"/>
        <w:ind w:firstLine="709"/>
        <w:jc w:val="both"/>
        <w:rPr>
          <w:rFonts w:asciiTheme="majorHAnsi" w:hAnsiTheme="majorHAnsi" w:cstheme="majorHAnsi"/>
          <w:b w:val="0"/>
          <w:bCs/>
          <w:sz w:val="24"/>
          <w:szCs w:val="24"/>
          <w:lang w:val="vi-VN"/>
        </w:rPr>
      </w:pPr>
      <w:r w:rsidRPr="00FB36B4">
        <w:rPr>
          <w:rFonts w:asciiTheme="majorHAnsi" w:hAnsiTheme="majorHAnsi" w:cstheme="majorHAnsi"/>
          <w:b w:val="0"/>
          <w:bCs/>
          <w:sz w:val="24"/>
          <w:szCs w:val="24"/>
          <w:lang w:val="vi-VN"/>
        </w:rPr>
        <w:t>c. Cam kết:</w:t>
      </w:r>
    </w:p>
    <w:p w14:paraId="07FB4E04" w14:textId="77777777" w:rsidR="00DF0F83" w:rsidRPr="00FB36B4" w:rsidRDefault="00DF0F83" w:rsidP="00C15DB0">
      <w:pPr>
        <w:pStyle w:val="HeaderSectionVI0"/>
        <w:spacing w:after="120"/>
        <w:ind w:firstLine="709"/>
        <w:jc w:val="both"/>
        <w:rPr>
          <w:rFonts w:asciiTheme="majorHAnsi" w:hAnsiTheme="majorHAnsi" w:cstheme="majorHAnsi"/>
          <w:b w:val="0"/>
          <w:bCs/>
          <w:sz w:val="24"/>
          <w:szCs w:val="24"/>
          <w:lang w:val="vi-VN"/>
        </w:rPr>
      </w:pPr>
      <w:r w:rsidRPr="00FB36B4">
        <w:rPr>
          <w:rFonts w:asciiTheme="majorHAnsi" w:hAnsiTheme="majorHAnsi" w:cstheme="majorHAnsi"/>
          <w:b w:val="0"/>
          <w:bCs/>
          <w:sz w:val="24"/>
          <w:szCs w:val="24"/>
          <w:lang w:val="vi-VN"/>
        </w:rPr>
        <w:tab/>
        <w:t>- Hàng hóa cung cấp mới 100% chưa qua sử dụng</w:t>
      </w:r>
      <w:r w:rsidRPr="00FB36B4">
        <w:rPr>
          <w:rFonts w:asciiTheme="majorHAnsi" w:hAnsiTheme="majorHAnsi" w:cstheme="majorHAnsi"/>
          <w:b w:val="0"/>
          <w:bCs/>
          <w:sz w:val="24"/>
          <w:szCs w:val="24"/>
        </w:rPr>
        <w:t xml:space="preserve"> theo </w:t>
      </w:r>
      <w:r w:rsidRPr="00FB36B4">
        <w:rPr>
          <w:rFonts w:asciiTheme="majorHAnsi" w:hAnsiTheme="majorHAnsi" w:cstheme="majorHAnsi"/>
          <w:b w:val="0"/>
          <w:bCs/>
          <w:sz w:val="24"/>
          <w:szCs w:val="24"/>
          <w:lang w:val="vi-VN"/>
        </w:rPr>
        <w:t xml:space="preserve">tiêu chuẩn của </w:t>
      </w:r>
      <w:r w:rsidRPr="00FB36B4">
        <w:rPr>
          <w:rFonts w:asciiTheme="majorHAnsi" w:hAnsiTheme="majorHAnsi" w:cstheme="majorHAnsi"/>
          <w:b w:val="0"/>
          <w:bCs/>
          <w:sz w:val="24"/>
          <w:szCs w:val="24"/>
        </w:rPr>
        <w:t>nhà sản xuất</w:t>
      </w:r>
      <w:r w:rsidRPr="00FB36B4">
        <w:rPr>
          <w:rFonts w:asciiTheme="majorHAnsi" w:hAnsiTheme="majorHAnsi" w:cstheme="majorHAnsi"/>
          <w:b w:val="0"/>
          <w:bCs/>
          <w:sz w:val="24"/>
          <w:szCs w:val="24"/>
          <w:lang w:val="vi-VN"/>
        </w:rPr>
        <w:t>;</w:t>
      </w:r>
    </w:p>
    <w:p w14:paraId="4EEC92E5" w14:textId="7EA3EF7D" w:rsidR="00DF0F83" w:rsidRPr="00FB36B4" w:rsidRDefault="00DF0F83" w:rsidP="00C15DB0">
      <w:pPr>
        <w:pStyle w:val="HeaderSectionVI0"/>
        <w:spacing w:after="120"/>
        <w:ind w:firstLine="709"/>
        <w:jc w:val="both"/>
        <w:rPr>
          <w:rFonts w:asciiTheme="majorHAnsi" w:hAnsiTheme="majorHAnsi" w:cstheme="majorHAnsi"/>
          <w:b w:val="0"/>
          <w:bCs/>
          <w:sz w:val="24"/>
          <w:szCs w:val="24"/>
          <w:lang w:val="vi-VN"/>
        </w:rPr>
      </w:pPr>
      <w:r w:rsidRPr="00FB36B4">
        <w:rPr>
          <w:rFonts w:asciiTheme="majorHAnsi" w:hAnsiTheme="majorHAnsi" w:cstheme="majorHAnsi"/>
          <w:b w:val="0"/>
          <w:bCs/>
          <w:sz w:val="24"/>
          <w:szCs w:val="24"/>
          <w:lang w:val="vi-VN"/>
        </w:rPr>
        <w:t xml:space="preserve">- Thời gian bảo hành: Theo tiêu chuẩn của </w:t>
      </w:r>
      <w:r w:rsidRPr="00FB36B4">
        <w:rPr>
          <w:rFonts w:asciiTheme="majorHAnsi" w:hAnsiTheme="majorHAnsi" w:cstheme="majorHAnsi"/>
          <w:b w:val="0"/>
          <w:bCs/>
          <w:sz w:val="24"/>
          <w:szCs w:val="24"/>
        </w:rPr>
        <w:t>nhà sản xuất</w:t>
      </w:r>
      <w:r w:rsidRPr="00FB36B4">
        <w:rPr>
          <w:rFonts w:asciiTheme="majorHAnsi" w:hAnsiTheme="majorHAnsi" w:cstheme="majorHAnsi"/>
          <w:b w:val="0"/>
          <w:bCs/>
          <w:sz w:val="24"/>
          <w:szCs w:val="24"/>
          <w:lang w:val="vi-VN"/>
        </w:rPr>
        <w:t xml:space="preserve"> nhưng không nhỏ hơn </w:t>
      </w:r>
      <w:r w:rsidR="00C15DB0" w:rsidRPr="00FB36B4">
        <w:rPr>
          <w:rFonts w:asciiTheme="majorHAnsi" w:hAnsiTheme="majorHAnsi" w:cstheme="majorHAnsi"/>
          <w:b w:val="0"/>
          <w:bCs/>
          <w:sz w:val="24"/>
          <w:szCs w:val="24"/>
        </w:rPr>
        <w:t>365 ngày</w:t>
      </w:r>
      <w:r w:rsidRPr="00FB36B4">
        <w:rPr>
          <w:rFonts w:asciiTheme="majorHAnsi" w:hAnsiTheme="majorHAnsi" w:cstheme="majorHAnsi"/>
          <w:b w:val="0"/>
          <w:bCs/>
          <w:sz w:val="24"/>
          <w:szCs w:val="24"/>
          <w:lang w:val="vi-VN"/>
        </w:rPr>
        <w:t xml:space="preserve"> kề từ ngày nghiệm thu thiết bị;</w:t>
      </w:r>
    </w:p>
    <w:p w14:paraId="64CC31CE" w14:textId="77777777" w:rsidR="00DF0F83" w:rsidRPr="00FB36B4" w:rsidRDefault="00DF0F83" w:rsidP="00C15DB0">
      <w:pPr>
        <w:pStyle w:val="HeaderSectionVI0"/>
        <w:spacing w:after="120"/>
        <w:ind w:firstLine="709"/>
        <w:jc w:val="both"/>
        <w:rPr>
          <w:rFonts w:asciiTheme="majorHAnsi" w:hAnsiTheme="majorHAnsi" w:cstheme="majorHAnsi"/>
          <w:b w:val="0"/>
          <w:bCs/>
          <w:sz w:val="24"/>
          <w:szCs w:val="24"/>
        </w:rPr>
      </w:pPr>
      <w:r w:rsidRPr="00FB36B4">
        <w:rPr>
          <w:rFonts w:asciiTheme="majorHAnsi" w:hAnsiTheme="majorHAnsi" w:cstheme="majorHAnsi"/>
          <w:b w:val="0"/>
          <w:bCs/>
          <w:sz w:val="24"/>
          <w:szCs w:val="24"/>
        </w:rPr>
        <w:t>- Cung cấp: Giấy chứng nhận chất lượng (CQ); giấy chứng nhận nguồn gốc xuất xứ (CO) bản gốc/sao y bản gốc; tờ khai hải quan (nếu có).</w:t>
      </w:r>
    </w:p>
    <w:p w14:paraId="089FAB25" w14:textId="722799A0" w:rsidR="00DF0F83" w:rsidRPr="00FB36B4" w:rsidRDefault="00DF0F83" w:rsidP="00C15DB0">
      <w:pPr>
        <w:pStyle w:val="HeaderSectionVI0"/>
        <w:spacing w:after="120"/>
        <w:ind w:firstLine="709"/>
        <w:jc w:val="both"/>
        <w:rPr>
          <w:rFonts w:asciiTheme="majorHAnsi" w:hAnsiTheme="majorHAnsi" w:cstheme="majorHAnsi"/>
          <w:b w:val="0"/>
          <w:bCs/>
          <w:sz w:val="24"/>
          <w:szCs w:val="24"/>
        </w:rPr>
      </w:pPr>
      <w:r w:rsidRPr="00FB36B4">
        <w:rPr>
          <w:rFonts w:asciiTheme="majorHAnsi" w:hAnsiTheme="majorHAnsi" w:cstheme="majorHAnsi"/>
          <w:b w:val="0"/>
          <w:bCs/>
          <w:sz w:val="24"/>
          <w:szCs w:val="24"/>
        </w:rPr>
        <w:t>- Cung cấp Quyết định phê duyệt mẫu; Chứng nhận kiểm định công tơ.</w:t>
      </w:r>
    </w:p>
    <w:p w14:paraId="743D7BD8" w14:textId="647D2ACF" w:rsidR="00C15DB0" w:rsidRPr="00FB36B4" w:rsidRDefault="00C15DB0" w:rsidP="00C15DB0">
      <w:pPr>
        <w:pStyle w:val="HeaderSectionVI0"/>
        <w:spacing w:after="120"/>
        <w:ind w:firstLine="709"/>
        <w:jc w:val="both"/>
        <w:rPr>
          <w:rFonts w:asciiTheme="majorHAnsi" w:hAnsiTheme="majorHAnsi" w:cstheme="majorHAnsi"/>
          <w:b w:val="0"/>
          <w:bCs/>
          <w:sz w:val="24"/>
          <w:szCs w:val="24"/>
        </w:rPr>
      </w:pPr>
      <w:r w:rsidRPr="00FB36B4">
        <w:rPr>
          <w:rFonts w:asciiTheme="majorHAnsi" w:hAnsiTheme="majorHAnsi" w:cstheme="majorHAnsi"/>
          <w:b w:val="0"/>
          <w:bCs/>
          <w:sz w:val="24"/>
          <w:szCs w:val="24"/>
        </w:rPr>
        <w:t>- Cung cấp Biên bản thí nghiệm công tơ.</w:t>
      </w:r>
    </w:p>
    <w:p w14:paraId="70754EDB" w14:textId="77777777" w:rsidR="00DF0F83" w:rsidRPr="00FB36B4" w:rsidRDefault="00DF0F83" w:rsidP="00C15DB0">
      <w:pPr>
        <w:pStyle w:val="HeaderSectionVI0"/>
        <w:spacing w:after="120"/>
        <w:ind w:firstLine="709"/>
        <w:jc w:val="both"/>
        <w:rPr>
          <w:rFonts w:asciiTheme="majorHAnsi" w:hAnsiTheme="majorHAnsi" w:cstheme="majorHAnsi"/>
          <w:b w:val="0"/>
          <w:bCs/>
          <w:sz w:val="24"/>
          <w:szCs w:val="24"/>
        </w:rPr>
      </w:pPr>
      <w:r w:rsidRPr="00FB36B4">
        <w:rPr>
          <w:rFonts w:asciiTheme="majorHAnsi" w:hAnsiTheme="majorHAnsi" w:cstheme="majorHAnsi"/>
          <w:b w:val="0"/>
          <w:bCs/>
          <w:spacing w:val="-2"/>
          <w:sz w:val="24"/>
          <w:szCs w:val="24"/>
          <w:lang w:val="nl-NL"/>
        </w:rPr>
        <w:t xml:space="preserve">d. Hàng hóa tương đương </w:t>
      </w:r>
      <w:r w:rsidRPr="00FB36B4">
        <w:rPr>
          <w:rFonts w:asciiTheme="majorHAnsi" w:hAnsiTheme="majorHAnsi" w:cstheme="majorHAnsi"/>
          <w:b w:val="0"/>
          <w:bCs/>
          <w:spacing w:val="-2"/>
          <w:sz w:val="24"/>
          <w:szCs w:val="24"/>
        </w:rPr>
        <w:t>là những hàng hóa có thể thay thế cho nhau để đáp ứng một nhu cầu hoặc mong muốn cụ thể của người tiêu dùng.</w:t>
      </w:r>
    </w:p>
    <w:p w14:paraId="5F5F0C09" w14:textId="77777777" w:rsidR="00DF0F83" w:rsidRPr="00FB36B4" w:rsidRDefault="00DF0F83" w:rsidP="00C15DB0">
      <w:pPr>
        <w:pStyle w:val="HeaderSectionVI0"/>
        <w:spacing w:after="120"/>
        <w:ind w:firstLine="709"/>
        <w:jc w:val="both"/>
        <w:rPr>
          <w:rFonts w:asciiTheme="majorHAnsi" w:hAnsiTheme="majorHAnsi" w:cstheme="majorHAnsi"/>
          <w:sz w:val="24"/>
          <w:szCs w:val="24"/>
          <w:lang w:val="nl-NL"/>
        </w:rPr>
      </w:pPr>
      <w:r w:rsidRPr="00FB36B4">
        <w:rPr>
          <w:rFonts w:asciiTheme="majorHAnsi" w:hAnsiTheme="majorHAnsi" w:cstheme="majorHAnsi"/>
          <w:sz w:val="24"/>
          <w:szCs w:val="24"/>
          <w:lang w:val="nl-NL"/>
        </w:rPr>
        <w:t>Mục 2. Bản vẽ</w:t>
      </w:r>
    </w:p>
    <w:p w14:paraId="5C5DA570" w14:textId="77777777" w:rsidR="00DF0F83" w:rsidRPr="00FB36B4" w:rsidRDefault="00DF0F83" w:rsidP="00C15DB0">
      <w:pPr>
        <w:spacing w:before="120" w:after="120"/>
        <w:ind w:firstLine="709"/>
        <w:jc w:val="both"/>
        <w:rPr>
          <w:rFonts w:asciiTheme="majorHAnsi" w:hAnsiTheme="majorHAnsi" w:cstheme="majorHAnsi"/>
          <w:i/>
          <w:iCs/>
          <w:spacing w:val="-4"/>
          <w:lang w:val="nl-NL"/>
        </w:rPr>
      </w:pPr>
      <w:r w:rsidRPr="00FB36B4">
        <w:rPr>
          <w:rFonts w:asciiTheme="majorHAnsi" w:hAnsiTheme="majorHAnsi" w:cstheme="majorHAnsi"/>
          <w:spacing w:val="-4"/>
          <w:lang w:val="nl-NL"/>
        </w:rPr>
        <w:t>E-HSMT này gồm có các bản vẽ trong danh mục sau đây</w:t>
      </w:r>
      <w:r w:rsidRPr="00FB36B4">
        <w:rPr>
          <w:rFonts w:asciiTheme="majorHAnsi" w:hAnsiTheme="majorHAnsi" w:cstheme="majorHAnsi"/>
          <w:iCs/>
          <w:lang w:val="nl-NL"/>
        </w:rPr>
        <w:t>:</w:t>
      </w:r>
      <w:r w:rsidRPr="00FB36B4">
        <w:rPr>
          <w:rFonts w:asciiTheme="majorHAnsi" w:hAnsiTheme="majorHAnsi" w:cstheme="majorHAnsi"/>
          <w:spacing w:val="-4"/>
          <w:lang w:val="nl-NL"/>
        </w:rPr>
        <w:t xml:space="preserve"> Không áp dụng.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742"/>
        <w:gridCol w:w="3544"/>
      </w:tblGrid>
      <w:tr w:rsidR="00DF0F83" w:rsidRPr="00867A5B" w14:paraId="1DCCD947" w14:textId="77777777" w:rsidTr="00A23318">
        <w:trPr>
          <w:trHeight w:val="585"/>
        </w:trPr>
        <w:tc>
          <w:tcPr>
            <w:tcW w:w="9356" w:type="dxa"/>
            <w:gridSpan w:val="3"/>
            <w:vAlign w:val="center"/>
          </w:tcPr>
          <w:p w14:paraId="0FA0904F" w14:textId="77777777" w:rsidR="00DF0F83" w:rsidRPr="00FB36B4" w:rsidRDefault="00DF0F83" w:rsidP="00A23318">
            <w:pPr>
              <w:jc w:val="center"/>
              <w:rPr>
                <w:rFonts w:asciiTheme="majorHAnsi" w:hAnsiTheme="majorHAnsi" w:cstheme="majorHAnsi"/>
                <w:b/>
              </w:rPr>
            </w:pPr>
            <w:r w:rsidRPr="00FB36B4">
              <w:rPr>
                <w:rFonts w:asciiTheme="majorHAnsi" w:hAnsiTheme="majorHAnsi" w:cstheme="majorHAnsi"/>
                <w:b/>
              </w:rPr>
              <w:t>Danh mục bản vẽ</w:t>
            </w:r>
          </w:p>
        </w:tc>
      </w:tr>
      <w:tr w:rsidR="00DF0F83" w:rsidRPr="00867A5B" w14:paraId="24F07003" w14:textId="77777777" w:rsidTr="00A23318">
        <w:trPr>
          <w:trHeight w:val="600"/>
        </w:trPr>
        <w:tc>
          <w:tcPr>
            <w:tcW w:w="2070" w:type="dxa"/>
            <w:vAlign w:val="center"/>
          </w:tcPr>
          <w:p w14:paraId="56B84392" w14:textId="77777777" w:rsidR="00DF0F83" w:rsidRPr="00FB36B4" w:rsidRDefault="00DF0F83" w:rsidP="00A23318">
            <w:pPr>
              <w:pStyle w:val="titulo"/>
              <w:spacing w:after="0"/>
              <w:rPr>
                <w:rFonts w:asciiTheme="majorHAnsi" w:hAnsiTheme="majorHAnsi" w:cstheme="majorHAnsi"/>
                <w:sz w:val="24"/>
                <w:szCs w:val="24"/>
              </w:rPr>
            </w:pPr>
            <w:r w:rsidRPr="00FB36B4">
              <w:rPr>
                <w:rFonts w:asciiTheme="majorHAnsi" w:hAnsiTheme="majorHAnsi" w:cstheme="majorHAnsi"/>
                <w:sz w:val="24"/>
                <w:szCs w:val="24"/>
              </w:rPr>
              <w:t>Bản vẽ số</w:t>
            </w:r>
          </w:p>
        </w:tc>
        <w:tc>
          <w:tcPr>
            <w:tcW w:w="3742" w:type="dxa"/>
            <w:vAlign w:val="center"/>
          </w:tcPr>
          <w:p w14:paraId="76051C84" w14:textId="77777777" w:rsidR="00DF0F83" w:rsidRPr="00FB36B4" w:rsidRDefault="00DF0F83" w:rsidP="00A23318">
            <w:pPr>
              <w:jc w:val="center"/>
              <w:rPr>
                <w:rFonts w:asciiTheme="majorHAnsi" w:hAnsiTheme="majorHAnsi" w:cstheme="majorHAnsi"/>
                <w:b/>
              </w:rPr>
            </w:pPr>
            <w:r w:rsidRPr="00FB36B4">
              <w:rPr>
                <w:rFonts w:asciiTheme="majorHAnsi" w:hAnsiTheme="majorHAnsi" w:cstheme="majorHAnsi"/>
                <w:b/>
              </w:rPr>
              <w:t>Tên bản vẽ</w:t>
            </w:r>
          </w:p>
        </w:tc>
        <w:tc>
          <w:tcPr>
            <w:tcW w:w="3544" w:type="dxa"/>
            <w:vAlign w:val="center"/>
          </w:tcPr>
          <w:p w14:paraId="3D23E40C" w14:textId="77777777" w:rsidR="00DF0F83" w:rsidRPr="00FB36B4" w:rsidRDefault="00DF0F83" w:rsidP="00A23318">
            <w:pPr>
              <w:jc w:val="center"/>
              <w:rPr>
                <w:rFonts w:asciiTheme="majorHAnsi" w:hAnsiTheme="majorHAnsi" w:cstheme="majorHAnsi"/>
                <w:b/>
              </w:rPr>
            </w:pPr>
            <w:r w:rsidRPr="00FB36B4">
              <w:rPr>
                <w:rFonts w:asciiTheme="majorHAnsi" w:hAnsiTheme="majorHAnsi" w:cstheme="majorHAnsi"/>
                <w:b/>
              </w:rPr>
              <w:t>Mục đích sử dụng</w:t>
            </w:r>
          </w:p>
        </w:tc>
      </w:tr>
      <w:tr w:rsidR="00DF0F83" w:rsidRPr="00867A5B" w14:paraId="2C402D27" w14:textId="77777777" w:rsidTr="00A23318">
        <w:trPr>
          <w:trHeight w:val="478"/>
        </w:trPr>
        <w:tc>
          <w:tcPr>
            <w:tcW w:w="2070" w:type="dxa"/>
            <w:vAlign w:val="center"/>
          </w:tcPr>
          <w:p w14:paraId="3705D9CA" w14:textId="77777777" w:rsidR="00DF0F83" w:rsidRPr="00FB36B4" w:rsidRDefault="00DF0F83" w:rsidP="00A23318">
            <w:pPr>
              <w:rPr>
                <w:rFonts w:asciiTheme="majorHAnsi" w:hAnsiTheme="majorHAnsi" w:cstheme="majorHAnsi"/>
              </w:rPr>
            </w:pPr>
          </w:p>
        </w:tc>
        <w:tc>
          <w:tcPr>
            <w:tcW w:w="3742" w:type="dxa"/>
            <w:vAlign w:val="center"/>
          </w:tcPr>
          <w:p w14:paraId="7680E4C9" w14:textId="77777777" w:rsidR="00DF0F83" w:rsidRPr="00FB36B4" w:rsidRDefault="00DF0F83" w:rsidP="00A23318">
            <w:pPr>
              <w:rPr>
                <w:rFonts w:asciiTheme="majorHAnsi" w:hAnsiTheme="majorHAnsi" w:cstheme="majorHAnsi"/>
              </w:rPr>
            </w:pPr>
          </w:p>
        </w:tc>
        <w:tc>
          <w:tcPr>
            <w:tcW w:w="3544" w:type="dxa"/>
            <w:vAlign w:val="center"/>
          </w:tcPr>
          <w:p w14:paraId="49D5DB05" w14:textId="77777777" w:rsidR="00DF0F83" w:rsidRPr="00FB36B4" w:rsidRDefault="00DF0F83" w:rsidP="00A23318">
            <w:pPr>
              <w:rPr>
                <w:rFonts w:asciiTheme="majorHAnsi" w:hAnsiTheme="majorHAnsi" w:cstheme="majorHAnsi"/>
              </w:rPr>
            </w:pPr>
          </w:p>
        </w:tc>
      </w:tr>
    </w:tbl>
    <w:p w14:paraId="3510FEF2" w14:textId="77777777" w:rsidR="00DF0F83" w:rsidRPr="00867A5B" w:rsidRDefault="00DF0F83" w:rsidP="00C74422">
      <w:pPr>
        <w:pStyle w:val="HeaderSectionVI0"/>
        <w:widowControl w:val="0"/>
        <w:spacing w:after="120"/>
        <w:ind w:firstLine="709"/>
        <w:jc w:val="both"/>
        <w:rPr>
          <w:rFonts w:asciiTheme="majorHAnsi" w:hAnsiTheme="majorHAnsi" w:cstheme="majorHAnsi"/>
          <w:sz w:val="24"/>
          <w:szCs w:val="24"/>
        </w:rPr>
      </w:pPr>
      <w:r w:rsidRPr="00867A5B">
        <w:rPr>
          <w:rFonts w:asciiTheme="majorHAnsi" w:hAnsiTheme="majorHAnsi" w:cstheme="majorHAnsi"/>
          <w:sz w:val="24"/>
          <w:szCs w:val="24"/>
        </w:rPr>
        <w:t>Mục 3. Kiểm tra và thử nghiệm, nghiệm thu</w:t>
      </w:r>
    </w:p>
    <w:p w14:paraId="68115238" w14:textId="77777777" w:rsidR="00DF0F83" w:rsidRPr="00867A5B" w:rsidRDefault="00DF0F83" w:rsidP="00C74422">
      <w:pPr>
        <w:spacing w:before="120" w:after="120"/>
        <w:ind w:firstLine="709"/>
        <w:jc w:val="both"/>
        <w:rPr>
          <w:rFonts w:asciiTheme="majorHAnsi" w:hAnsiTheme="majorHAnsi" w:cstheme="majorHAnsi"/>
        </w:rPr>
      </w:pPr>
      <w:r w:rsidRPr="00867A5B">
        <w:rPr>
          <w:rFonts w:asciiTheme="majorHAnsi" w:hAnsiTheme="majorHAnsi" w:cstheme="majorHAnsi"/>
        </w:rPr>
        <w:t xml:space="preserve">Các kiểm tra và thử nghiệm cần tiến hành gồm có: </w:t>
      </w:r>
    </w:p>
    <w:p w14:paraId="7B8C130B" w14:textId="77777777" w:rsidR="00DF0F83" w:rsidRPr="00867A5B" w:rsidRDefault="00DF0F83" w:rsidP="00C74422">
      <w:pPr>
        <w:spacing w:before="120" w:after="120"/>
        <w:ind w:firstLine="709"/>
        <w:jc w:val="both"/>
        <w:rPr>
          <w:rFonts w:asciiTheme="majorHAnsi" w:hAnsiTheme="majorHAnsi" w:cstheme="majorHAnsi"/>
        </w:rPr>
      </w:pPr>
      <w:r w:rsidRPr="00867A5B">
        <w:rPr>
          <w:rFonts w:asciiTheme="majorHAnsi" w:hAnsiTheme="majorHAnsi" w:cstheme="majorHAnsi"/>
        </w:rPr>
        <w:t>- Nhà thầu phối hợp cùng với các đơn vị liên quan để nghiệm thu toàn bộ hệ thống đo đếm sau khi lắp đặt với đơn vị quản lý số liệu đo đếm.</w:t>
      </w:r>
    </w:p>
    <w:p w14:paraId="47C391FE" w14:textId="77777777" w:rsidR="00DF0F83" w:rsidRPr="00867A5B" w:rsidRDefault="00DF0F83" w:rsidP="00C74422">
      <w:pPr>
        <w:pStyle w:val="HeaderSectionVI0"/>
        <w:spacing w:after="120"/>
        <w:ind w:firstLine="709"/>
        <w:jc w:val="both"/>
        <w:rPr>
          <w:rFonts w:asciiTheme="majorHAnsi" w:hAnsiTheme="majorHAnsi" w:cstheme="majorHAnsi"/>
          <w:b w:val="0"/>
          <w:bCs/>
          <w:sz w:val="24"/>
          <w:szCs w:val="24"/>
          <w:lang w:val="vi-VN"/>
        </w:rPr>
      </w:pPr>
      <w:r w:rsidRPr="00867A5B">
        <w:rPr>
          <w:rFonts w:asciiTheme="majorHAnsi" w:hAnsiTheme="majorHAnsi" w:cstheme="majorHAnsi"/>
          <w:b w:val="0"/>
          <w:bCs/>
          <w:sz w:val="24"/>
          <w:szCs w:val="24"/>
          <w:lang w:val="vi-VN"/>
        </w:rPr>
        <w:t xml:space="preserve">- Công tơ mới sau khi lắp đặt phải khai báo các thông tin điểm đo trên phần mềm EVNHES được cài đặt sẵn trên các máy tính đọc số liệu công tơ tại </w:t>
      </w:r>
      <w:r w:rsidRPr="00867A5B">
        <w:rPr>
          <w:rFonts w:asciiTheme="majorHAnsi" w:hAnsiTheme="majorHAnsi" w:cstheme="majorHAnsi"/>
          <w:b w:val="0"/>
          <w:bCs/>
          <w:iCs/>
          <w:sz w:val="24"/>
          <w:szCs w:val="24"/>
          <w:lang w:val="nl-NL"/>
        </w:rPr>
        <w:t>NMTĐ</w:t>
      </w:r>
      <w:r w:rsidRPr="00867A5B">
        <w:rPr>
          <w:rFonts w:asciiTheme="majorHAnsi" w:hAnsiTheme="majorHAnsi" w:cstheme="majorHAnsi"/>
          <w:b w:val="0"/>
          <w:bCs/>
          <w:sz w:val="24"/>
          <w:szCs w:val="24"/>
        </w:rPr>
        <w:t xml:space="preserve"> Sông Bung 2</w:t>
      </w:r>
      <w:r w:rsidRPr="00867A5B">
        <w:rPr>
          <w:rFonts w:asciiTheme="majorHAnsi" w:hAnsiTheme="majorHAnsi" w:cstheme="majorHAnsi"/>
          <w:b w:val="0"/>
          <w:bCs/>
          <w:sz w:val="24"/>
          <w:szCs w:val="24"/>
          <w:lang w:val="vi-VN"/>
        </w:rPr>
        <w:t>. Đọc thử số liệu các công tơ đo đếm sau khi thay thế xong bằng phần mềm có sẵn.</w:t>
      </w:r>
    </w:p>
    <w:p w14:paraId="34C4A700" w14:textId="77777777" w:rsidR="00DF0F83" w:rsidRPr="00867A5B" w:rsidRDefault="00DF0F83" w:rsidP="00C74422">
      <w:pPr>
        <w:pStyle w:val="HeaderSectionVI0"/>
        <w:spacing w:after="120"/>
        <w:ind w:firstLine="709"/>
        <w:jc w:val="both"/>
        <w:rPr>
          <w:rFonts w:asciiTheme="majorHAnsi" w:hAnsiTheme="majorHAnsi" w:cstheme="majorHAnsi"/>
          <w:b w:val="0"/>
          <w:bCs/>
          <w:sz w:val="24"/>
          <w:szCs w:val="24"/>
          <w:lang w:val="vi-VN"/>
        </w:rPr>
      </w:pPr>
      <w:r w:rsidRPr="00867A5B">
        <w:rPr>
          <w:rFonts w:asciiTheme="majorHAnsi" w:hAnsiTheme="majorHAnsi" w:cstheme="majorHAnsi"/>
          <w:b w:val="0"/>
          <w:bCs/>
          <w:sz w:val="24"/>
          <w:szCs w:val="24"/>
          <w:lang w:val="vi-VN"/>
        </w:rPr>
        <w:t>- Phối hợp với Đơn vị quản lý số liệu đo đếm (NSMO) thực hiện khai báo thông tin công tơ mới, đọc thử số liệu công tơ mới sau khi thay thế.</w:t>
      </w:r>
    </w:p>
    <w:p w14:paraId="774769C9" w14:textId="77777777" w:rsidR="00DF0F83" w:rsidRPr="00867A5B" w:rsidRDefault="00DF0F83" w:rsidP="00C74422">
      <w:pPr>
        <w:pStyle w:val="HeaderSectionVI0"/>
        <w:spacing w:after="120"/>
        <w:ind w:firstLine="709"/>
        <w:jc w:val="both"/>
        <w:rPr>
          <w:rFonts w:asciiTheme="majorHAnsi" w:hAnsiTheme="majorHAnsi" w:cstheme="majorHAnsi"/>
          <w:sz w:val="24"/>
          <w:szCs w:val="24"/>
        </w:rPr>
      </w:pPr>
      <w:r w:rsidRPr="00867A5B">
        <w:rPr>
          <w:rFonts w:asciiTheme="majorHAnsi" w:hAnsiTheme="majorHAnsi" w:cstheme="majorHAnsi"/>
          <w:b w:val="0"/>
          <w:bCs/>
          <w:sz w:val="24"/>
          <w:szCs w:val="24"/>
          <w:lang w:val="vi-VN"/>
        </w:rPr>
        <w:lastRenderedPageBreak/>
        <w:t>- Lập biên bản xác nhận sản lượng điện năng đo đếm không qua công tơ trong thời gian thay thế để làm cơ sở thanh quyết toán về sau và biên bản xác nhận tình trạng công tơ, nghiệm thu công việc sau khi thay thế.</w:t>
      </w:r>
    </w:p>
    <w:p w14:paraId="09B24C78" w14:textId="77777777" w:rsidR="00DF0F83" w:rsidRPr="00867A5B" w:rsidRDefault="00DF0F83" w:rsidP="00C74422">
      <w:pPr>
        <w:widowControl w:val="0"/>
        <w:spacing w:before="120" w:after="120"/>
        <w:ind w:firstLine="567"/>
        <w:jc w:val="both"/>
        <w:rPr>
          <w:rFonts w:asciiTheme="majorHAnsi" w:hAnsiTheme="majorHAnsi" w:cstheme="majorHAnsi"/>
          <w:b/>
          <w:bCs/>
          <w:lang w:val="nl-NL" w:eastAsia="zh-CN" w:bidi="th-TH"/>
        </w:rPr>
      </w:pPr>
      <w:r w:rsidRPr="00867A5B">
        <w:rPr>
          <w:rFonts w:asciiTheme="majorHAnsi" w:hAnsiTheme="majorHAnsi" w:cstheme="majorHAnsi"/>
          <w:b/>
          <w:bCs/>
          <w:color w:val="000000"/>
        </w:rPr>
        <w:t xml:space="preserve">Mục 4. </w:t>
      </w:r>
      <w:r w:rsidRPr="00867A5B">
        <w:rPr>
          <w:rFonts w:asciiTheme="majorHAnsi" w:hAnsiTheme="majorHAnsi" w:cstheme="majorHAnsi"/>
          <w:b/>
          <w:bCs/>
          <w:lang w:val="nl-NL" w:eastAsia="zh-CN" w:bidi="th-TH"/>
        </w:rPr>
        <w:t>Các yêu cầu về thi công, bảo hành và an toàn, môi trường, phòng chống cháy nổ.</w:t>
      </w:r>
    </w:p>
    <w:p w14:paraId="182C423B" w14:textId="77777777" w:rsidR="00DF0F83" w:rsidRPr="00867A5B" w:rsidRDefault="00DF0F83" w:rsidP="00C74422">
      <w:pPr>
        <w:widowControl w:val="0"/>
        <w:spacing w:before="120" w:after="120"/>
        <w:ind w:firstLine="567"/>
        <w:jc w:val="both"/>
        <w:rPr>
          <w:rFonts w:asciiTheme="majorHAnsi" w:hAnsiTheme="majorHAnsi" w:cstheme="majorHAnsi"/>
          <w:b/>
          <w:bCs/>
          <w:lang w:val="nl-NL" w:eastAsia="zh-CN" w:bidi="th-TH"/>
        </w:rPr>
      </w:pPr>
      <w:r w:rsidRPr="00867A5B">
        <w:rPr>
          <w:rFonts w:asciiTheme="majorHAnsi" w:hAnsiTheme="majorHAnsi" w:cstheme="majorHAnsi"/>
          <w:b/>
          <w:bCs/>
          <w:lang w:val="nl-NL" w:eastAsia="zh-CN" w:bidi="th-TH"/>
        </w:rPr>
        <w:t>4.1. Yêu cầu biện pháp thi công lắp đặt</w:t>
      </w:r>
    </w:p>
    <w:p w14:paraId="74F59278" w14:textId="77777777" w:rsidR="00DF0F83" w:rsidRPr="00867A5B" w:rsidRDefault="00DF0F83" w:rsidP="00C74422">
      <w:pPr>
        <w:spacing w:before="120" w:after="120"/>
        <w:ind w:firstLine="720"/>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Trước khi thực hiện công tác lắp đặt, nhà thầu phải đăng ký công tác theo biểu mẫu do Công ty Thủy điện Sông Bung cung cấp và chỉ triển khai thi công khi được Trưởng ca đương phiên của Nhà máy đồng ý cho thực hiện.</w:t>
      </w:r>
    </w:p>
    <w:p w14:paraId="0C00F8E9" w14:textId="77777777" w:rsidR="00DF0F83" w:rsidRPr="00867A5B" w:rsidRDefault="00DF0F83" w:rsidP="00C74422">
      <w:pPr>
        <w:spacing w:before="120" w:after="120"/>
        <w:ind w:firstLine="720"/>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Do các tổ máy và các hệ thống thiết bị hiện hữu đang vận hành bình thường nên việc lắp đặt cần thực hiện đảm bảo không hoặc hạn chế ảnh hưởng đến hoạt động của các hệ thống khác. Nhà thầu cần có kế hoạch liên quan đến công tác cắt điện (nếu có). Các công việc liên quan đến cắt điện, chuyển đổi hệ thống cần lên kế hoạch rõ ràng và được sự kết hợp, đồng ý với đơn vị quản lý vận hành trực tiếp tại Nhà máy.</w:t>
      </w:r>
    </w:p>
    <w:p w14:paraId="1C59CB1A" w14:textId="77777777" w:rsidR="00DF0F83" w:rsidRPr="00867A5B" w:rsidRDefault="00DF0F83" w:rsidP="00C74422">
      <w:pPr>
        <w:spacing w:before="120" w:after="120"/>
        <w:ind w:firstLine="720"/>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Quá trình lắp đặt cần tuân thủ nghiêm ngặt các nguyên tắc, yêu cầu về an toàn điện, an toàn PCCC, an toàn vệ sinh lao động… khi thi công trong Nhà máy.</w:t>
      </w:r>
    </w:p>
    <w:p w14:paraId="3BD170B9" w14:textId="77777777" w:rsidR="00DF0F83" w:rsidRPr="00867A5B" w:rsidRDefault="00DF0F83" w:rsidP="00C74422">
      <w:pPr>
        <w:spacing w:before="120" w:after="120"/>
        <w:ind w:firstLine="720"/>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Nhà thầu phải phối hợp với Đơn vị quản lý vận hành của nhà máy để thực hiện công tác khảo sát chi tiết và lập biên bản khảo sát hiện trường, làm cơ sở lập phương án thi công chi tiết nhằm đảm bảo an toàn, hiệu quả, ít ảnh hưởng nhất đến hoạt động sản xuất, kinh doanh của nhà máy. Trong vòng 30 ngày kể từ ngày hợp đồng có hiệu lực, nhà thầu phải trình phương án thi công này cho Chủ đầu tư để thông qua trước khi thi công.</w:t>
      </w:r>
    </w:p>
    <w:p w14:paraId="6CDE3F99" w14:textId="77777777" w:rsidR="00DF0F83" w:rsidRPr="00867A5B" w:rsidRDefault="00DF0F83" w:rsidP="00C74422">
      <w:pPr>
        <w:spacing w:before="120" w:after="120"/>
        <w:ind w:firstLine="720"/>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Các nhãn của dây dẫn và thiết bị phải được niêm yết và in bằng máy in nhãn chuyên dụng. Cố định hoặc định vị dây dẫn phải thẩm mỹ, sử dụng dây rút chuyên dụng.</w:t>
      </w:r>
    </w:p>
    <w:p w14:paraId="253ABAFB" w14:textId="77777777" w:rsidR="00DF0F83" w:rsidRPr="00867A5B" w:rsidRDefault="00DF0F83" w:rsidP="00C74422">
      <w:pPr>
        <w:widowControl w:val="0"/>
        <w:spacing w:before="120" w:after="120"/>
        <w:ind w:firstLine="567"/>
        <w:jc w:val="both"/>
        <w:rPr>
          <w:rFonts w:asciiTheme="majorHAnsi" w:hAnsiTheme="majorHAnsi" w:cstheme="majorHAnsi"/>
          <w:b/>
          <w:bCs/>
          <w:lang w:val="nl-NL" w:eastAsia="zh-CN" w:bidi="th-TH"/>
        </w:rPr>
      </w:pPr>
      <w:r w:rsidRPr="00867A5B">
        <w:rPr>
          <w:rFonts w:asciiTheme="majorHAnsi" w:hAnsiTheme="majorHAnsi" w:cstheme="majorHAnsi"/>
          <w:b/>
          <w:bCs/>
          <w:lang w:val="nl-NL" w:eastAsia="zh-CN" w:bidi="th-TH"/>
        </w:rPr>
        <w:t>4.2. Yêu cầu về đạo tạo chuyển giao công nghệ</w:t>
      </w:r>
    </w:p>
    <w:p w14:paraId="59240653"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Nhà thầu phải lập tài liệu đào tạo hướng dẫn vận hành, bảo dưỡng, bảo trì và cấu hình hệ thống gửi cho Chủ đầu tư thông qua trước khi tiến hành đào tạo tại hiện trường. Các mục đào tạo tối thiểu phải bao gồm:</w:t>
      </w:r>
    </w:p>
    <w:p w14:paraId="56138182"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b/>
          <w:bCs/>
          <w:lang w:val="nl-NL" w:eastAsia="zh-CN" w:bidi="th-TH"/>
        </w:rPr>
        <w:t xml:space="preserve">- </w:t>
      </w:r>
      <w:r w:rsidRPr="00867A5B">
        <w:rPr>
          <w:rFonts w:asciiTheme="majorHAnsi" w:hAnsiTheme="majorHAnsi" w:cstheme="majorHAnsi"/>
          <w:lang w:val="nl-NL" w:eastAsia="zh-CN" w:bidi="th-TH"/>
        </w:rPr>
        <w:t>Đào tạo hướng dẫn vận hành;</w:t>
      </w:r>
    </w:p>
    <w:p w14:paraId="455C2C85"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Đào tạo hướng dẫn bảo dưỡng, bảo trì;</w:t>
      </w:r>
    </w:p>
    <w:p w14:paraId="7C24D16A"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Đào tạo hướng dẫn cài đặt phần mềm, cấu hình hệ thống.</w:t>
      </w:r>
    </w:p>
    <w:p w14:paraId="2B82CD50" w14:textId="77777777" w:rsidR="00DF0F83" w:rsidRPr="00867A5B" w:rsidRDefault="00DF0F83" w:rsidP="00C74422">
      <w:pPr>
        <w:tabs>
          <w:tab w:val="left" w:pos="567"/>
        </w:tabs>
        <w:spacing w:before="120" w:after="120"/>
        <w:ind w:firstLine="567"/>
        <w:jc w:val="both"/>
        <w:rPr>
          <w:rFonts w:asciiTheme="majorHAnsi" w:hAnsiTheme="majorHAnsi" w:cstheme="majorHAnsi"/>
        </w:rPr>
      </w:pPr>
      <w:r w:rsidRPr="00867A5B">
        <w:rPr>
          <w:rFonts w:asciiTheme="majorHAnsi" w:hAnsiTheme="majorHAnsi" w:cstheme="majorHAnsi"/>
          <w:lang w:val="nl-NL" w:eastAsia="zh-CN" w:bidi="th-TH"/>
        </w:rPr>
        <w:t>- Đào tạo cách k</w:t>
      </w:r>
      <w:r w:rsidRPr="00867A5B">
        <w:rPr>
          <w:rFonts w:asciiTheme="majorHAnsi" w:hAnsiTheme="majorHAnsi" w:cstheme="majorHAnsi"/>
        </w:rPr>
        <w:t xml:space="preserve">ết nối phần mềm thu thập số liệu đo đếm mới với phần mềm Quản lý kỹ thuật PMIS của </w:t>
      </w:r>
      <w:r w:rsidRPr="00867A5B">
        <w:rPr>
          <w:rFonts w:asciiTheme="majorHAnsi" w:hAnsiTheme="majorHAnsi" w:cstheme="majorHAnsi"/>
          <w:iCs/>
          <w:lang w:val="nl-NL"/>
        </w:rPr>
        <w:t>NMTĐ</w:t>
      </w:r>
      <w:r w:rsidRPr="00867A5B">
        <w:rPr>
          <w:rFonts w:asciiTheme="majorHAnsi" w:hAnsiTheme="majorHAnsi" w:cstheme="majorHAnsi"/>
        </w:rPr>
        <w:t xml:space="preserve"> Sông Bung 2.</w:t>
      </w:r>
    </w:p>
    <w:p w14:paraId="540B4F00" w14:textId="77777777" w:rsidR="00DF0F83" w:rsidRPr="00867A5B" w:rsidRDefault="00DF0F83" w:rsidP="00C74422">
      <w:pPr>
        <w:spacing w:before="120" w:after="120"/>
        <w:ind w:firstLine="567"/>
        <w:jc w:val="both"/>
        <w:rPr>
          <w:rFonts w:asciiTheme="majorHAnsi" w:hAnsiTheme="majorHAnsi" w:cstheme="majorHAnsi"/>
          <w:i/>
          <w:iCs/>
          <w:lang w:val="nl-NL" w:eastAsia="zh-CN" w:bidi="th-TH"/>
        </w:rPr>
      </w:pPr>
      <w:r w:rsidRPr="00867A5B">
        <w:rPr>
          <w:rFonts w:asciiTheme="majorHAnsi" w:hAnsiTheme="majorHAnsi" w:cstheme="majorHAnsi"/>
          <w:i/>
          <w:iCs/>
          <w:lang w:val="nl-NL" w:eastAsia="zh-CN" w:bidi="th-TH"/>
        </w:rPr>
        <w:t>Sau khòa đào tạo, học viên phải đảm bảo nắm bắt được:</w:t>
      </w:r>
    </w:p>
    <w:p w14:paraId="50E2A424"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Các thông số kỹ thuật, chức năng, nguyên lý của toàn bộ các thiết bị được thay thế mới;</w:t>
      </w:r>
    </w:p>
    <w:p w14:paraId="21BFDD8F"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Sơ đồ thực tế nguyên lý, các chế độ làm việc của hệ thống;</w:t>
      </w:r>
    </w:p>
    <w:p w14:paraId="58A380AD"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xml:space="preserve">- Cách xử lý các tình huống sự cố và các hư hỏng thường gặp. </w:t>
      </w:r>
    </w:p>
    <w:p w14:paraId="138C62DD"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Cách cài đặt phần mềm, cấu hình hệ thống.</w:t>
      </w:r>
    </w:p>
    <w:p w14:paraId="0BB96EFD"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Cách k</w:t>
      </w:r>
      <w:r w:rsidRPr="00867A5B">
        <w:rPr>
          <w:rFonts w:asciiTheme="majorHAnsi" w:hAnsiTheme="majorHAnsi" w:cstheme="majorHAnsi"/>
        </w:rPr>
        <w:t xml:space="preserve">ết nối phần mềm thu thập số liệu đo đếm mới với phần mềm Quản lý kỹ thuật PMIS của </w:t>
      </w:r>
      <w:r w:rsidRPr="00867A5B">
        <w:rPr>
          <w:rFonts w:asciiTheme="majorHAnsi" w:hAnsiTheme="majorHAnsi" w:cstheme="majorHAnsi"/>
          <w:iCs/>
          <w:lang w:val="nl-NL"/>
        </w:rPr>
        <w:t>NMTĐ</w:t>
      </w:r>
      <w:r w:rsidRPr="00867A5B">
        <w:rPr>
          <w:rFonts w:asciiTheme="majorHAnsi" w:hAnsiTheme="majorHAnsi" w:cstheme="majorHAnsi"/>
        </w:rPr>
        <w:t xml:space="preserve"> Sông Bung 2.</w:t>
      </w:r>
    </w:p>
    <w:p w14:paraId="63E383F3"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Địa điểm thực hiện đào tạo: NMTĐ Sông Bung 2.</w:t>
      </w:r>
    </w:p>
    <w:p w14:paraId="2A49E948"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Thời gian đào tạo: Tối thiểu 1 ngày/nhà máy (Thời gian kết thúc khi các học viên nắm vững và thao tác, xử lý được).</w:t>
      </w:r>
    </w:p>
    <w:p w14:paraId="70872720"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 Tài liệu: File mềm đào tạo bằng tiếng Việt/tiếng Anh.</w:t>
      </w:r>
    </w:p>
    <w:p w14:paraId="0BF4EAC4" w14:textId="77777777" w:rsidR="00DF0F83" w:rsidRPr="00867A5B" w:rsidRDefault="00DF0F83" w:rsidP="00C74422">
      <w:pPr>
        <w:spacing w:before="120" w:after="120"/>
        <w:ind w:firstLine="567"/>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lastRenderedPageBreak/>
        <w:t>- Ngôn ngữ giảng dạy: Tiếng Việt.</w:t>
      </w:r>
    </w:p>
    <w:p w14:paraId="4DDF29A9" w14:textId="77777777" w:rsidR="00DF0F83" w:rsidRPr="00867A5B" w:rsidRDefault="00DF0F83" w:rsidP="00C74422">
      <w:pPr>
        <w:widowControl w:val="0"/>
        <w:spacing w:before="120" w:after="120"/>
        <w:ind w:firstLine="567"/>
        <w:jc w:val="both"/>
        <w:rPr>
          <w:rFonts w:asciiTheme="majorHAnsi" w:hAnsiTheme="majorHAnsi" w:cstheme="majorHAnsi"/>
          <w:b/>
          <w:bCs/>
          <w:lang w:val="nl-NL" w:eastAsia="zh-CN" w:bidi="th-TH"/>
        </w:rPr>
      </w:pPr>
      <w:r w:rsidRPr="00867A5B">
        <w:rPr>
          <w:rFonts w:asciiTheme="majorHAnsi" w:hAnsiTheme="majorHAnsi" w:cstheme="majorHAnsi"/>
          <w:b/>
          <w:bCs/>
          <w:lang w:val="nl-NL" w:eastAsia="zh-CN" w:bidi="th-TH"/>
        </w:rPr>
        <w:t>4.3. Yêu cầu về tiến độ thực hiện</w:t>
      </w:r>
    </w:p>
    <w:p w14:paraId="054E04AD" w14:textId="77777777" w:rsidR="00DF0F83" w:rsidRPr="00867A5B" w:rsidRDefault="00DF0F83" w:rsidP="00C74422">
      <w:pPr>
        <w:spacing w:before="120" w:after="120"/>
        <w:ind w:left="170" w:firstLine="550"/>
        <w:jc w:val="both"/>
        <w:rPr>
          <w:rFonts w:asciiTheme="majorHAnsi" w:hAnsiTheme="majorHAnsi" w:cstheme="majorHAnsi"/>
          <w:lang w:val="nl-NL" w:eastAsia="zh-CN" w:bidi="th-TH"/>
        </w:rPr>
      </w:pPr>
      <w:r w:rsidRPr="00867A5B">
        <w:rPr>
          <w:rFonts w:asciiTheme="majorHAnsi" w:hAnsiTheme="majorHAnsi" w:cstheme="majorHAnsi"/>
          <w:lang w:val="nl-NL" w:eastAsia="zh-CN" w:bidi="th-TH"/>
        </w:rPr>
        <w:t>Thời gian thực hiện hoàn thành toàn bộ các công việc của gói thầu: 90 ngày kể từ ngày hợp đồng có hiệu lực. Tiến độ chi tiết như sau:</w:t>
      </w:r>
    </w:p>
    <w:p w14:paraId="1D1610E1" w14:textId="77777777" w:rsidR="00DF0F83" w:rsidRPr="00867A5B" w:rsidRDefault="00DF0F83" w:rsidP="00C74422">
      <w:pPr>
        <w:widowControl w:val="0"/>
        <w:spacing w:before="120" w:after="120"/>
        <w:ind w:firstLine="720"/>
        <w:jc w:val="both"/>
        <w:rPr>
          <w:rFonts w:asciiTheme="majorHAnsi" w:hAnsiTheme="majorHAnsi" w:cstheme="majorHAnsi"/>
          <w:spacing w:val="-4"/>
        </w:rPr>
      </w:pPr>
      <w:r w:rsidRPr="00867A5B">
        <w:rPr>
          <w:rFonts w:asciiTheme="majorHAnsi" w:hAnsiTheme="majorHAnsi" w:cstheme="majorHAnsi"/>
          <w:spacing w:val="-4"/>
        </w:rPr>
        <w:t>- Hoàn thành cung cấp hàng hóa tại Mẫu 01A Chương IV của E-HSMT trong vòng 80 ngày kể từ ngày hợp đồng có hiệu lực.</w:t>
      </w:r>
    </w:p>
    <w:p w14:paraId="72924BC5" w14:textId="77777777" w:rsidR="00DF0F83" w:rsidRPr="00867A5B" w:rsidRDefault="00DF0F83" w:rsidP="00C74422">
      <w:pPr>
        <w:widowControl w:val="0"/>
        <w:spacing w:before="120" w:after="120"/>
        <w:ind w:firstLine="720"/>
        <w:jc w:val="both"/>
        <w:rPr>
          <w:rFonts w:asciiTheme="majorHAnsi" w:hAnsiTheme="majorHAnsi" w:cstheme="majorHAnsi"/>
          <w:spacing w:val="-4"/>
        </w:rPr>
      </w:pPr>
      <w:r w:rsidRPr="00867A5B">
        <w:rPr>
          <w:rFonts w:asciiTheme="majorHAnsi" w:hAnsiTheme="majorHAnsi" w:cstheme="majorHAnsi"/>
          <w:spacing w:val="-4"/>
        </w:rPr>
        <w:t>- Hoàn thành dịch vụ liên quan tại hiện trường tại Mẫu 01D Chương IV của E-HSMT trong vòng 10 ngày kể từ ngày Chủ đầu tư bàn giao mặt bằng tại hiện trường.</w:t>
      </w:r>
    </w:p>
    <w:p w14:paraId="7171C212" w14:textId="77777777" w:rsidR="00DF0F83" w:rsidRPr="00867A5B" w:rsidRDefault="00DF0F83" w:rsidP="00C74422">
      <w:pPr>
        <w:widowControl w:val="0"/>
        <w:spacing w:before="120" w:after="120"/>
        <w:ind w:firstLine="720"/>
        <w:jc w:val="both"/>
        <w:rPr>
          <w:rFonts w:asciiTheme="majorHAnsi" w:hAnsiTheme="majorHAnsi" w:cstheme="majorHAnsi"/>
          <w:b/>
          <w:bCs/>
          <w:lang w:val="nl-NL" w:eastAsia="zh-CN" w:bidi="th-TH"/>
        </w:rPr>
      </w:pPr>
      <w:r w:rsidRPr="00867A5B">
        <w:rPr>
          <w:rFonts w:asciiTheme="majorHAnsi" w:hAnsiTheme="majorHAnsi" w:cstheme="majorHAnsi"/>
          <w:b/>
          <w:bCs/>
          <w:lang w:val="nl-NL" w:eastAsia="zh-CN" w:bidi="th-TH"/>
        </w:rPr>
        <w:t>4.4. Yêu cầu về bảo hành:</w:t>
      </w:r>
    </w:p>
    <w:p w14:paraId="342F0FF8" w14:textId="77777777" w:rsidR="00DF0F83" w:rsidRPr="00867A5B" w:rsidRDefault="00DF0F83" w:rsidP="00C74422">
      <w:pPr>
        <w:spacing w:before="120" w:after="120"/>
        <w:ind w:left="170" w:firstLine="550"/>
        <w:jc w:val="both"/>
        <w:rPr>
          <w:rFonts w:asciiTheme="majorHAnsi" w:hAnsiTheme="majorHAnsi" w:cstheme="majorHAnsi"/>
          <w:lang w:eastAsia="zh-CN" w:bidi="th-TH"/>
        </w:rPr>
      </w:pPr>
      <w:r w:rsidRPr="00867A5B">
        <w:rPr>
          <w:rFonts w:asciiTheme="majorHAnsi" w:hAnsiTheme="majorHAnsi" w:cstheme="majorHAnsi"/>
          <w:lang w:eastAsia="zh-CN" w:bidi="th-TH"/>
        </w:rPr>
        <w:t xml:space="preserve">- Thời </w:t>
      </w:r>
      <w:r w:rsidRPr="00867A5B">
        <w:rPr>
          <w:rFonts w:asciiTheme="majorHAnsi" w:hAnsiTheme="majorHAnsi" w:cstheme="majorHAnsi"/>
          <w:lang w:val="nl-NL" w:eastAsia="zh-CN" w:bidi="th-TH"/>
        </w:rPr>
        <w:t>hạn</w:t>
      </w:r>
      <w:r w:rsidRPr="00867A5B">
        <w:rPr>
          <w:rFonts w:asciiTheme="majorHAnsi" w:hAnsiTheme="majorHAnsi" w:cstheme="majorHAnsi"/>
          <w:lang w:eastAsia="zh-CN" w:bidi="th-TH"/>
        </w:rPr>
        <w:t xml:space="preserve"> bảo hành: Theo chính sách bảo hành của hãng sản xuất nhưng tối thiểu là 01 năm kể từ ngày ký Biên bản nghiệm thu bàn giao đưa vào sử dụng.</w:t>
      </w:r>
    </w:p>
    <w:p w14:paraId="0C84786F" w14:textId="77777777" w:rsidR="00DF0F83" w:rsidRPr="00867A5B" w:rsidRDefault="00DF0F83" w:rsidP="00C74422">
      <w:pPr>
        <w:spacing w:before="120" w:after="120"/>
        <w:ind w:left="170" w:firstLine="550"/>
        <w:jc w:val="both"/>
        <w:rPr>
          <w:rFonts w:asciiTheme="majorHAnsi" w:hAnsiTheme="majorHAnsi" w:cstheme="majorHAnsi"/>
          <w:lang w:eastAsia="zh-CN" w:bidi="th-TH"/>
        </w:rPr>
      </w:pPr>
      <w:r w:rsidRPr="00867A5B">
        <w:rPr>
          <w:rFonts w:asciiTheme="majorHAnsi" w:hAnsiTheme="majorHAnsi" w:cstheme="majorHAnsi"/>
          <w:lang w:eastAsia="zh-CN" w:bidi="th-TH"/>
        </w:rPr>
        <w:t>- Nếu hàng hóa được sửa chữa hoặc sửa đổi, thì thời gian bảo hành sẽ là thời gian đã được kéo dài 01 năm tính từ ngày hoàn tất công tác sửa chữa hàng hóa bị hư hỏng hoặc thay thế hàng bị lỗi.</w:t>
      </w:r>
    </w:p>
    <w:p w14:paraId="5FE9C59C" w14:textId="406906AF" w:rsidR="00942C6C" w:rsidRPr="00FB36B4" w:rsidRDefault="00DF0F83" w:rsidP="00C74422">
      <w:pPr>
        <w:widowControl w:val="0"/>
        <w:spacing w:before="120" w:after="120"/>
        <w:ind w:firstLine="567"/>
        <w:jc w:val="both"/>
        <w:rPr>
          <w:color w:val="000000" w:themeColor="text1"/>
          <w:lang w:eastAsia="zh-CN" w:bidi="th-TH"/>
        </w:rPr>
      </w:pPr>
      <w:r w:rsidRPr="00FB36B4">
        <w:rPr>
          <w:color w:val="000000" w:themeColor="text1"/>
          <w:lang w:eastAsia="zh-CN" w:bidi="th-TH"/>
        </w:rPr>
        <w:t xml:space="preserve">- Việc kéo dài thời gian bảo hành tối đa là hai (2) năm tính từ khi Chủ đầu tư ký Biên bản nghiệm thu đưa vào sử dụng. </w:t>
      </w:r>
      <w:r w:rsidR="00942C6C" w:rsidRPr="00FB36B4">
        <w:rPr>
          <w:color w:val="000000" w:themeColor="text1"/>
          <w:spacing w:val="3"/>
          <w:shd w:val="clear" w:color="auto" w:fill="FFFFFF"/>
        </w:rPr>
        <w:t>Chủ đầu tư sẽ thông báo ngay cho Nhà thầu bằng văn bản về những khiếu nại nảy sinh theo điều khoản bảo hành này. Khi nhận được thông báo nói trên, trong khoảng thời gian 02 ngày hoặc một khoảng thời gian hợp lý được Chủ đầu tư chấp thuận, Nhà thầu phải khẩn trương sửa chữa hoặc thay đổi hàng hóa, dịch vụ hoặc chi tiết hàng hóa bị lỗi, mà không phải tốn thêm chi phí cho Chủ đầu tư. Nếu Nhà thầu, sau khi đã được thông báo, không khắc phục lỗi trong thời gian qui định, thì Chủ đầu tư có thể thuê tổ chức khác khắc phục sai sót, xác định chi phí khắc phục sai sót và nhà thầu sẽ phải hoàn trả khoản chi phí này, không cần xét đến bất kỳ quyền hạn nào khác của Nhà thầu mà Chủ đầu tư có thể gặp phải theo Hợp đồng.</w:t>
      </w:r>
    </w:p>
    <w:p w14:paraId="7A75A756" w14:textId="77777777" w:rsidR="00DF0F83" w:rsidRPr="00867A5B" w:rsidRDefault="00DF0F83" w:rsidP="00C74422">
      <w:pPr>
        <w:widowControl w:val="0"/>
        <w:spacing w:before="120" w:after="120"/>
        <w:ind w:firstLine="567"/>
        <w:jc w:val="both"/>
        <w:rPr>
          <w:rFonts w:asciiTheme="majorHAnsi" w:hAnsiTheme="majorHAnsi" w:cstheme="majorHAnsi"/>
          <w:b/>
          <w:bCs/>
          <w:lang w:eastAsia="zh-CN" w:bidi="th-TH"/>
        </w:rPr>
      </w:pPr>
      <w:r w:rsidRPr="00867A5B">
        <w:rPr>
          <w:rFonts w:asciiTheme="majorHAnsi" w:hAnsiTheme="majorHAnsi" w:cstheme="majorHAnsi"/>
          <w:b/>
          <w:bCs/>
          <w:lang w:eastAsia="zh-CN" w:bidi="th-TH"/>
        </w:rPr>
        <w:t>4.5. Công tác chuẩn bị:</w:t>
      </w:r>
    </w:p>
    <w:p w14:paraId="0EA18A54" w14:textId="77777777" w:rsidR="00DF0F83" w:rsidRPr="00867A5B" w:rsidRDefault="00DF0F83" w:rsidP="00C74422">
      <w:pPr>
        <w:spacing w:before="120" w:after="120"/>
        <w:ind w:firstLine="567"/>
        <w:jc w:val="both"/>
        <w:rPr>
          <w:rFonts w:asciiTheme="majorHAnsi" w:hAnsiTheme="majorHAnsi" w:cstheme="majorHAnsi"/>
          <w:lang w:eastAsia="zh-CN" w:bidi="th-TH"/>
        </w:rPr>
      </w:pPr>
      <w:r w:rsidRPr="00867A5B">
        <w:rPr>
          <w:rFonts w:asciiTheme="majorHAnsi" w:hAnsiTheme="majorHAnsi" w:cstheme="majorHAnsi"/>
          <w:lang w:eastAsia="zh-CN" w:bidi="th-TH"/>
        </w:rPr>
        <w:t>- Nơi ăn ở: Nhà thầu tự bố trí nơi ăn ở và phương tiện đi lại trong và ngoài công trường để phục vụ công việc và sinh hoạt, phải đảm bảo điều kiện làm việc tốt, hợp lý cho công nhân viên đội công tác đảm bảo sức khỏe.</w:t>
      </w:r>
    </w:p>
    <w:p w14:paraId="66446432" w14:textId="77777777" w:rsidR="00DF0F83" w:rsidRPr="00867A5B" w:rsidRDefault="00DF0F83" w:rsidP="00C74422">
      <w:pPr>
        <w:spacing w:before="120" w:after="120"/>
        <w:ind w:firstLine="567"/>
        <w:jc w:val="both"/>
        <w:rPr>
          <w:rFonts w:asciiTheme="majorHAnsi" w:hAnsiTheme="majorHAnsi" w:cstheme="majorHAnsi"/>
          <w:lang w:eastAsia="zh-CN" w:bidi="th-TH"/>
        </w:rPr>
      </w:pPr>
      <w:r w:rsidRPr="00867A5B">
        <w:rPr>
          <w:rFonts w:asciiTheme="majorHAnsi" w:hAnsiTheme="majorHAnsi" w:cstheme="majorHAnsi"/>
          <w:lang w:eastAsia="zh-CN" w:bidi="th-TH"/>
        </w:rPr>
        <w:t>- Thiết bị thi công và thông tin liên lạc: Nhà thầu phải chuẩn bị đầy đủ các dụng cụ bảo dưỡng, thiết bị thí nghiệm, phương tiện làm việc, thông tin liên lạc và các vật tư phục vụ công tác thí nghiệm.</w:t>
      </w:r>
    </w:p>
    <w:p w14:paraId="68C4CE65" w14:textId="77777777" w:rsidR="00DF0F83" w:rsidRPr="00867A5B" w:rsidRDefault="00DF0F83" w:rsidP="00C74422">
      <w:pPr>
        <w:tabs>
          <w:tab w:val="left" w:pos="567"/>
        </w:tabs>
        <w:spacing w:before="120" w:after="120"/>
        <w:jc w:val="both"/>
        <w:rPr>
          <w:rFonts w:asciiTheme="majorHAnsi" w:hAnsiTheme="majorHAnsi" w:cstheme="majorHAnsi"/>
          <w:b/>
          <w:bCs/>
          <w:color w:val="000000"/>
        </w:rPr>
      </w:pPr>
      <w:r w:rsidRPr="00867A5B">
        <w:rPr>
          <w:rFonts w:asciiTheme="majorHAnsi" w:hAnsiTheme="majorHAnsi" w:cstheme="majorHAnsi"/>
          <w:b/>
          <w:bCs/>
          <w:color w:val="000000"/>
        </w:rPr>
        <w:tab/>
        <w:t>4.6. Công tác phòng chống cháy nổ:</w:t>
      </w:r>
    </w:p>
    <w:p w14:paraId="612ED8AC"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b/>
          <w:bCs/>
          <w:color w:val="000000"/>
        </w:rPr>
        <w:tab/>
      </w:r>
      <w:r w:rsidRPr="00867A5B">
        <w:rPr>
          <w:rFonts w:asciiTheme="majorHAnsi" w:hAnsiTheme="majorHAnsi" w:cstheme="majorHAnsi"/>
          <w:color w:val="000000"/>
        </w:rPr>
        <w:t xml:space="preserve"> - Thực hiện nghiêm </w:t>
      </w:r>
      <w:r w:rsidRPr="00867A5B">
        <w:rPr>
          <w:rFonts w:asciiTheme="majorHAnsi" w:hAnsiTheme="majorHAnsi" w:cstheme="majorHAnsi"/>
        </w:rPr>
        <w:t>chỉnh nội quy, quy định về phòng chống cháy nổ trong Nhà máy, các quy định hiện hành của Ngành và Nhà nước về phòng chống cháy nổ.</w:t>
      </w:r>
    </w:p>
    <w:p w14:paraId="5D3B3279"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tab/>
        <w:t xml:space="preserve"> - Nhà thầu chịu hoàn toàn trách nhiệm về các vụ cháy nổ xảy ra do lỗi của nhà thầu.</w:t>
      </w:r>
    </w:p>
    <w:p w14:paraId="430C2CB1" w14:textId="77777777" w:rsidR="00DF0F83" w:rsidRPr="00867A5B" w:rsidRDefault="00DF0F83" w:rsidP="00C74422">
      <w:pPr>
        <w:tabs>
          <w:tab w:val="left" w:pos="567"/>
        </w:tabs>
        <w:spacing w:before="120" w:after="120"/>
        <w:jc w:val="both"/>
        <w:rPr>
          <w:rFonts w:asciiTheme="majorHAnsi" w:hAnsiTheme="majorHAnsi" w:cstheme="majorHAnsi"/>
          <w:b/>
          <w:bCs/>
        </w:rPr>
      </w:pPr>
      <w:r w:rsidRPr="00867A5B">
        <w:rPr>
          <w:rFonts w:asciiTheme="majorHAnsi" w:hAnsiTheme="majorHAnsi" w:cstheme="majorHAnsi"/>
          <w:b/>
          <w:bCs/>
        </w:rPr>
        <w:tab/>
        <w:t>4.7. An toàn lao động, an toàn cho thiết bị:</w:t>
      </w:r>
    </w:p>
    <w:p w14:paraId="451B48E2"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b/>
          <w:bCs/>
        </w:rPr>
        <w:tab/>
        <w:t xml:space="preserve">- </w:t>
      </w:r>
      <w:r w:rsidRPr="00867A5B">
        <w:rPr>
          <w:rFonts w:asciiTheme="majorHAnsi" w:hAnsiTheme="majorHAnsi" w:cstheme="majorHAnsi"/>
        </w:rPr>
        <w:t>Thực hiện nghiêm chỉnh nội quy, quy định về an toàn lao động trong Nhà máy, các quy định hiện hành của Ngành và Nhà nước về an toàn lao động.</w:t>
      </w:r>
    </w:p>
    <w:p w14:paraId="42C7E3FD"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tab/>
        <w:t>- Tổ chức thực hiện đầy đủ thủ tục cho phép làm việc, quy định giám sát an toàn trong lúc làm việc, thủ tục nghỉ giải lao, kết thúc công tác và bàn giao,… đúng quy định trong quy trình kỹ thuật an toàn điện và các quy định của Công ty Thủy điện Sông Bung.</w:t>
      </w:r>
    </w:p>
    <w:p w14:paraId="09822B3E"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tab/>
        <w:t>- Tổ chức thực hiện đầy đủ các biện pháp an toàn trong quá trình thi công để đảm bảo an toàn tuyệt đối cho con người và thiết bị.</w:t>
      </w:r>
    </w:p>
    <w:p w14:paraId="61C1A431"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lastRenderedPageBreak/>
        <w:tab/>
        <w:t xml:space="preserve"> - Nhà thầu thi công phải phối hợp với nhân viên vận hành, kỹ sư an toàn, kỹ thuật phụ trách giám sát lắp đặt tại hiện trường; chỉ được phép thi công khi có sự đồng ý của nhân viên vận hành bằng phiếu công tác và phải chịu sự giám sát của cán bộ Chủ đầu tư.</w:t>
      </w:r>
    </w:p>
    <w:p w14:paraId="5CC4CE41"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tab/>
        <w:t xml:space="preserve"> - Nhà thầu chịu hoàn toàn trách nhiệm về an toàn lao động cho Người và thiết bị trong quá trình thi công.</w:t>
      </w:r>
    </w:p>
    <w:p w14:paraId="05298762"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tab/>
        <w:t xml:space="preserve"> - Trang bị đầy đủ bảo hộ lao động phù hợp cho tất cả mọi người trên công trường; khu vực nguy hiểm phải có rào chắn an toàn và đặc biệt chú ý công tác an toàn khi thi công lắp đặt trên cao và làm việc với môi trường trơn trượt.</w:t>
      </w:r>
    </w:p>
    <w:p w14:paraId="253B6011" w14:textId="77777777" w:rsidR="00DF0F83" w:rsidRPr="00867A5B" w:rsidRDefault="00DF0F83" w:rsidP="00C74422">
      <w:pPr>
        <w:tabs>
          <w:tab w:val="left" w:pos="567"/>
        </w:tabs>
        <w:spacing w:before="120" w:after="120"/>
        <w:jc w:val="both"/>
        <w:rPr>
          <w:rFonts w:asciiTheme="majorHAnsi" w:hAnsiTheme="majorHAnsi" w:cstheme="majorHAnsi"/>
          <w:b/>
          <w:bCs/>
        </w:rPr>
      </w:pPr>
      <w:r w:rsidRPr="00867A5B">
        <w:rPr>
          <w:rFonts w:asciiTheme="majorHAnsi" w:hAnsiTheme="majorHAnsi" w:cstheme="majorHAnsi"/>
        </w:rPr>
        <w:tab/>
      </w:r>
      <w:r w:rsidRPr="00867A5B">
        <w:rPr>
          <w:rFonts w:asciiTheme="majorHAnsi" w:hAnsiTheme="majorHAnsi" w:cstheme="majorHAnsi"/>
          <w:b/>
          <w:bCs/>
        </w:rPr>
        <w:t>4.8. Công tác đảm bảo vệ sinh môi trường:</w:t>
      </w:r>
    </w:p>
    <w:p w14:paraId="71E13F1E"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tab/>
        <w:t xml:space="preserve"> - Thực hiện nghiêm chỉnh nội quy công trường về vệ sinh môi trường trong NMTĐ Sông Bung 2.</w:t>
      </w:r>
    </w:p>
    <w:p w14:paraId="693F6505"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tab/>
        <w:t>-  Cuối ngày thi công Nhà thầu phải thu dọn và vệ sinh công nghiệp tại khu vực làm việc. Phải đảm bảo gọn gàng, an toàn và không làm ảnh hưởng đến sự vận hành bình thường của các thiết bị trong nhà máy.</w:t>
      </w:r>
    </w:p>
    <w:p w14:paraId="40136C39" w14:textId="77777777" w:rsidR="00DF0F83" w:rsidRPr="00867A5B" w:rsidRDefault="00DF0F83" w:rsidP="00C74422">
      <w:pPr>
        <w:tabs>
          <w:tab w:val="left" w:pos="567"/>
        </w:tabs>
        <w:spacing w:before="120" w:after="120"/>
        <w:jc w:val="both"/>
        <w:rPr>
          <w:rFonts w:asciiTheme="majorHAnsi" w:hAnsiTheme="majorHAnsi" w:cstheme="majorHAnsi"/>
          <w:b/>
          <w:bCs/>
        </w:rPr>
      </w:pPr>
      <w:r w:rsidRPr="00867A5B">
        <w:rPr>
          <w:rFonts w:asciiTheme="majorHAnsi" w:hAnsiTheme="majorHAnsi" w:cstheme="majorHAnsi"/>
        </w:rPr>
        <w:tab/>
      </w:r>
      <w:r w:rsidRPr="00867A5B">
        <w:rPr>
          <w:rFonts w:asciiTheme="majorHAnsi" w:hAnsiTheme="majorHAnsi" w:cstheme="majorHAnsi"/>
          <w:b/>
          <w:bCs/>
        </w:rPr>
        <w:t>4.9. Một số yêu cầu khác:</w:t>
      </w:r>
    </w:p>
    <w:p w14:paraId="442BA6C4"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tab/>
        <w:t xml:space="preserve"> - Nhà thầu có kinh nghiệm về việc sửa chữa thay mới, cài đặt, kết nối hệ thống công tơ đo đếm.</w:t>
      </w:r>
    </w:p>
    <w:p w14:paraId="59A981CC" w14:textId="77777777" w:rsidR="00DF0F83" w:rsidRPr="00867A5B" w:rsidRDefault="00DF0F83" w:rsidP="00C74422">
      <w:pPr>
        <w:tabs>
          <w:tab w:val="left" w:pos="567"/>
        </w:tabs>
        <w:spacing w:before="120" w:after="120"/>
        <w:jc w:val="both"/>
        <w:rPr>
          <w:rFonts w:asciiTheme="majorHAnsi" w:hAnsiTheme="majorHAnsi" w:cstheme="majorHAnsi"/>
        </w:rPr>
      </w:pPr>
      <w:r w:rsidRPr="00867A5B">
        <w:rPr>
          <w:rFonts w:asciiTheme="majorHAnsi" w:hAnsiTheme="majorHAnsi" w:cstheme="majorHAnsi"/>
        </w:rPr>
        <w:tab/>
        <w:t xml:space="preserve"> - Huy động nhân lực: Nguồn nhân lực huy động là các Kỹ sư và công nhân được đào tạo đúng chuyên ngành, có năng lực kinh nghiệm thi công các công việc tương tự của gói thầu.</w:t>
      </w:r>
    </w:p>
    <w:p w14:paraId="22816895" w14:textId="77777777" w:rsidR="00AB4D8F" w:rsidRPr="00867A5B" w:rsidRDefault="00AB4D8F" w:rsidP="00C74422">
      <w:pPr>
        <w:tabs>
          <w:tab w:val="left" w:pos="567"/>
        </w:tabs>
        <w:spacing w:before="120" w:after="120"/>
        <w:jc w:val="both"/>
        <w:rPr>
          <w:rFonts w:asciiTheme="majorHAnsi" w:hAnsiTheme="majorHAnsi" w:cstheme="majorHAnsi"/>
        </w:rPr>
      </w:pPr>
    </w:p>
    <w:p w14:paraId="60B9DF02" w14:textId="6E0AF1BF" w:rsidR="00A33153" w:rsidRPr="00FB36B4" w:rsidRDefault="00A33153" w:rsidP="00FB36B4">
      <w:pPr>
        <w:pStyle w:val="Subtitle"/>
        <w:rPr>
          <w:rFonts w:asciiTheme="majorHAnsi" w:hAnsiTheme="majorHAnsi" w:cstheme="majorHAnsi"/>
          <w:vanish/>
          <w:lang w:val="vi-VN"/>
        </w:rPr>
      </w:pPr>
    </w:p>
    <w:sectPr w:rsidR="00A33153" w:rsidRPr="00FB36B4" w:rsidSect="00E77AA7">
      <w:footerReference w:type="default" r:id="rId14"/>
      <w:footnotePr>
        <w:numRestart w:val="eachPage"/>
      </w:footnotePr>
      <w:endnotePr>
        <w:numFmt w:val="decimal"/>
      </w:endnotePr>
      <w:pgSz w:w="11906" w:h="16838" w:code="9"/>
      <w:pgMar w:top="1134" w:right="995" w:bottom="1134" w:left="1418"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6E3A9D" w14:textId="77777777" w:rsidR="001045E3" w:rsidRDefault="001045E3" w:rsidP="0005772F">
      <w:r>
        <w:separator/>
      </w:r>
    </w:p>
  </w:endnote>
  <w:endnote w:type="continuationSeparator" w:id="0">
    <w:p w14:paraId="74C1328C" w14:textId="77777777" w:rsidR="001045E3" w:rsidRDefault="001045E3"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Sylfaen"/>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1" w:csb1="00000000"/>
  </w:font>
  <w:font w:name="Franklin Gothic Heavy">
    <w:panose1 w:val="020B09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AF921" w14:textId="77777777" w:rsidR="001263A4" w:rsidRDefault="00126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642C5" w14:textId="6BCFCB36" w:rsidR="001263A4" w:rsidRDefault="001263A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403A3" w14:textId="77777777" w:rsidR="001045E3" w:rsidRDefault="001045E3" w:rsidP="0005772F">
      <w:r>
        <w:separator/>
      </w:r>
    </w:p>
  </w:footnote>
  <w:footnote w:type="continuationSeparator" w:id="0">
    <w:p w14:paraId="0F7FC0FC" w14:textId="77777777" w:rsidR="001045E3" w:rsidRDefault="001045E3" w:rsidP="00057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4644"/>
    <w:multiLevelType w:val="hybridMultilevel"/>
    <w:tmpl w:val="F14C8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0240F"/>
    <w:multiLevelType w:val="hybridMultilevel"/>
    <w:tmpl w:val="96BE6F4E"/>
    <w:lvl w:ilvl="0" w:tplc="FC7CD1E4">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214AA3"/>
    <w:multiLevelType w:val="hybridMultilevel"/>
    <w:tmpl w:val="2D6CF72A"/>
    <w:lvl w:ilvl="0" w:tplc="77CE7BEA">
      <w:start w:val="5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828E2"/>
    <w:multiLevelType w:val="hybridMultilevel"/>
    <w:tmpl w:val="1C66BCBE"/>
    <w:lvl w:ilvl="0" w:tplc="69D0E4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80421"/>
    <w:multiLevelType w:val="multilevel"/>
    <w:tmpl w:val="11E60374"/>
    <w:lvl w:ilvl="0">
      <w:start w:val="1"/>
      <w:numFmt w:val="upperLetter"/>
      <w:suff w:val="space"/>
      <w:lvlText w:val="%1."/>
      <w:lvlJc w:val="left"/>
      <w:pPr>
        <w:ind w:left="851" w:hanging="284"/>
      </w:pPr>
      <w:rPr>
        <w:rFonts w:hint="default"/>
      </w:rPr>
    </w:lvl>
    <w:lvl w:ilvl="1">
      <w:start w:val="1"/>
      <w:numFmt w:val="decimal"/>
      <w:suff w:val="space"/>
      <w:lvlText w:val="%2."/>
      <w:lvlJc w:val="left"/>
      <w:pPr>
        <w:ind w:left="567" w:firstLine="170"/>
      </w:pPr>
      <w:rPr>
        <w:rFonts w:hint="default"/>
      </w:rPr>
    </w:lvl>
    <w:lvl w:ilvl="2">
      <w:start w:val="1"/>
      <w:numFmt w:val="decimal"/>
      <w:suff w:val="space"/>
      <w:lvlText w:val="%2.%3."/>
      <w:lvlJc w:val="left"/>
      <w:pPr>
        <w:ind w:left="1077" w:hanging="170"/>
      </w:pPr>
      <w:rPr>
        <w:rFonts w:hint="default"/>
      </w:rPr>
    </w:lvl>
    <w:lvl w:ilvl="3">
      <w:start w:val="1"/>
      <w:numFmt w:val="lowerLetter"/>
      <w:suff w:val="space"/>
      <w:lvlText w:val="%4."/>
      <w:lvlJc w:val="left"/>
      <w:pPr>
        <w:ind w:left="1191" w:hanging="114"/>
      </w:pPr>
      <w:rPr>
        <w:rFonts w:hint="default"/>
      </w:rPr>
    </w:lvl>
    <w:lvl w:ilvl="4">
      <w:start w:val="1"/>
      <w:numFmt w:val="decimal"/>
      <w:suff w:val="space"/>
      <w:lvlText w:val="b.%5."/>
      <w:lvlJc w:val="left"/>
      <w:pPr>
        <w:ind w:left="1077" w:firstLine="170"/>
      </w:pPr>
      <w:rPr>
        <w:rFonts w:hint="default"/>
        <w:b/>
        <w:bCs/>
      </w:rPr>
    </w:lvl>
    <w:lvl w:ilvl="5">
      <w:start w:val="1"/>
      <w:numFmt w:val="decimal"/>
      <w:suff w:val="space"/>
      <w:lvlText w:val="%5.%6."/>
      <w:lvlJc w:val="left"/>
      <w:pPr>
        <w:ind w:left="1418" w:firstLine="0"/>
      </w:pPr>
      <w:rPr>
        <w:rFonts w:hint="default"/>
      </w:rPr>
    </w:lvl>
    <w:lvl w:ilvl="6">
      <w:start w:val="1"/>
      <w:numFmt w:val="decimal"/>
      <w:suff w:val="space"/>
      <w:lvlText w:val="c.%6.%7."/>
      <w:lvlJc w:val="left"/>
      <w:pPr>
        <w:ind w:left="1531" w:firstLine="57"/>
      </w:pPr>
      <w:rPr>
        <w:rFonts w:hint="default"/>
      </w:rPr>
    </w:lvl>
    <w:lvl w:ilvl="7">
      <w:start w:val="1"/>
      <w:numFmt w:val="lowerLetter"/>
      <w:lvlText w:val="%8."/>
      <w:lvlJc w:val="left"/>
      <w:pPr>
        <w:tabs>
          <w:tab w:val="num" w:pos="1758"/>
        </w:tabs>
        <w:ind w:left="1644" w:firstLine="114"/>
      </w:pPr>
      <w:rPr>
        <w:rFonts w:hint="default"/>
      </w:rPr>
    </w:lvl>
    <w:lvl w:ilvl="8">
      <w:start w:val="1"/>
      <w:numFmt w:val="lowerRoman"/>
      <w:lvlText w:val="%9."/>
      <w:lvlJc w:val="left"/>
      <w:pPr>
        <w:ind w:left="1758" w:firstLine="170"/>
      </w:pPr>
      <w:rPr>
        <w:rFonts w:hint="default"/>
      </w:rPr>
    </w:lvl>
  </w:abstractNum>
  <w:abstractNum w:abstractNumId="6" w15:restartNumberingAfterBreak="0">
    <w:nsid w:val="1473240E"/>
    <w:multiLevelType w:val="hybridMultilevel"/>
    <w:tmpl w:val="CE92736A"/>
    <w:lvl w:ilvl="0" w:tplc="2CC25D30">
      <w:numFmt w:val="bullet"/>
      <w:lvlText w:val="•"/>
      <w:lvlJc w:val="left"/>
      <w:pPr>
        <w:ind w:left="369" w:hanging="732"/>
      </w:pPr>
      <w:rPr>
        <w:rFonts w:ascii="Times New Roman" w:eastAsia="Times New Roman" w:hAnsi="Times New Roman" w:cs="Times New Roman" w:hint="default"/>
        <w:b w:val="0"/>
        <w:bCs w:val="0"/>
        <w:i w:val="0"/>
        <w:iCs w:val="0"/>
        <w:spacing w:val="0"/>
        <w:w w:val="100"/>
        <w:sz w:val="28"/>
        <w:szCs w:val="28"/>
        <w:lang w:val="vi" w:eastAsia="en-US" w:bidi="ar-SA"/>
      </w:rPr>
    </w:lvl>
    <w:lvl w:ilvl="1" w:tplc="8558EC5E">
      <w:numFmt w:val="bullet"/>
      <w:lvlText w:val="•"/>
      <w:lvlJc w:val="left"/>
      <w:pPr>
        <w:ind w:left="1344" w:hanging="732"/>
      </w:pPr>
      <w:rPr>
        <w:rFonts w:hint="default"/>
        <w:lang w:val="vi" w:eastAsia="en-US" w:bidi="ar-SA"/>
      </w:rPr>
    </w:lvl>
    <w:lvl w:ilvl="2" w:tplc="8D522C4A">
      <w:numFmt w:val="bullet"/>
      <w:lvlText w:val="•"/>
      <w:lvlJc w:val="left"/>
      <w:pPr>
        <w:ind w:left="2329" w:hanging="732"/>
      </w:pPr>
      <w:rPr>
        <w:rFonts w:hint="default"/>
        <w:lang w:val="vi" w:eastAsia="en-US" w:bidi="ar-SA"/>
      </w:rPr>
    </w:lvl>
    <w:lvl w:ilvl="3" w:tplc="8D2E85D2">
      <w:numFmt w:val="bullet"/>
      <w:lvlText w:val="•"/>
      <w:lvlJc w:val="left"/>
      <w:pPr>
        <w:ind w:left="3313" w:hanging="732"/>
      </w:pPr>
      <w:rPr>
        <w:rFonts w:hint="default"/>
        <w:lang w:val="vi" w:eastAsia="en-US" w:bidi="ar-SA"/>
      </w:rPr>
    </w:lvl>
    <w:lvl w:ilvl="4" w:tplc="5798C12E">
      <w:numFmt w:val="bullet"/>
      <w:lvlText w:val="•"/>
      <w:lvlJc w:val="left"/>
      <w:pPr>
        <w:ind w:left="4298" w:hanging="732"/>
      </w:pPr>
      <w:rPr>
        <w:rFonts w:hint="default"/>
        <w:lang w:val="vi" w:eastAsia="en-US" w:bidi="ar-SA"/>
      </w:rPr>
    </w:lvl>
    <w:lvl w:ilvl="5" w:tplc="779ACFA2">
      <w:numFmt w:val="bullet"/>
      <w:lvlText w:val="•"/>
      <w:lvlJc w:val="left"/>
      <w:pPr>
        <w:ind w:left="5283" w:hanging="732"/>
      </w:pPr>
      <w:rPr>
        <w:rFonts w:hint="default"/>
        <w:lang w:val="vi" w:eastAsia="en-US" w:bidi="ar-SA"/>
      </w:rPr>
    </w:lvl>
    <w:lvl w:ilvl="6" w:tplc="277E5D74">
      <w:numFmt w:val="bullet"/>
      <w:lvlText w:val="•"/>
      <w:lvlJc w:val="left"/>
      <w:pPr>
        <w:ind w:left="6267" w:hanging="732"/>
      </w:pPr>
      <w:rPr>
        <w:rFonts w:hint="default"/>
        <w:lang w:val="vi" w:eastAsia="en-US" w:bidi="ar-SA"/>
      </w:rPr>
    </w:lvl>
    <w:lvl w:ilvl="7" w:tplc="95D6A98E">
      <w:numFmt w:val="bullet"/>
      <w:lvlText w:val="•"/>
      <w:lvlJc w:val="left"/>
      <w:pPr>
        <w:ind w:left="7252" w:hanging="732"/>
      </w:pPr>
      <w:rPr>
        <w:rFonts w:hint="default"/>
        <w:lang w:val="vi" w:eastAsia="en-US" w:bidi="ar-SA"/>
      </w:rPr>
    </w:lvl>
    <w:lvl w:ilvl="8" w:tplc="5FDCCE00">
      <w:numFmt w:val="bullet"/>
      <w:lvlText w:val="•"/>
      <w:lvlJc w:val="left"/>
      <w:pPr>
        <w:ind w:left="8237" w:hanging="732"/>
      </w:pPr>
      <w:rPr>
        <w:rFonts w:hint="default"/>
        <w:lang w:val="vi" w:eastAsia="en-US" w:bidi="ar-SA"/>
      </w:rPr>
    </w:lvl>
  </w:abstractNum>
  <w:abstractNum w:abstractNumId="7" w15:restartNumberingAfterBreak="0">
    <w:nsid w:val="180779B6"/>
    <w:multiLevelType w:val="hybridMultilevel"/>
    <w:tmpl w:val="23C0EFFA"/>
    <w:lvl w:ilvl="0" w:tplc="EB4A1FD6">
      <w:start w:val="1"/>
      <w:numFmt w:val="upperRoman"/>
      <w:lvlText w:val="%1."/>
      <w:lvlJc w:val="left"/>
      <w:pPr>
        <w:ind w:left="1043" w:hanging="250"/>
        <w:jc w:val="right"/>
      </w:pPr>
      <w:rPr>
        <w:rFonts w:ascii="Times New Roman" w:eastAsia="Times New Roman" w:hAnsi="Times New Roman" w:cs="Times New Roman" w:hint="default"/>
        <w:b/>
        <w:bCs/>
        <w:i w:val="0"/>
        <w:iCs w:val="0"/>
        <w:spacing w:val="0"/>
        <w:w w:val="88"/>
        <w:sz w:val="28"/>
        <w:szCs w:val="28"/>
        <w:u w:val="single" w:color="000000"/>
        <w:lang w:val="vi" w:eastAsia="en-US" w:bidi="ar-SA"/>
      </w:rPr>
    </w:lvl>
    <w:lvl w:ilvl="1" w:tplc="C692770E">
      <w:start w:val="1"/>
      <w:numFmt w:val="decimal"/>
      <w:lvlText w:val="%2."/>
      <w:lvlJc w:val="left"/>
      <w:pPr>
        <w:ind w:left="369" w:hanging="300"/>
      </w:pPr>
      <w:rPr>
        <w:rFonts w:hint="default"/>
        <w:spacing w:val="0"/>
        <w:w w:val="100"/>
        <w:lang w:val="vi" w:eastAsia="en-US" w:bidi="ar-SA"/>
      </w:rPr>
    </w:lvl>
    <w:lvl w:ilvl="2" w:tplc="EF24F2D2">
      <w:numFmt w:val="bullet"/>
      <w:lvlText w:val="-"/>
      <w:lvlJc w:val="left"/>
      <w:pPr>
        <w:ind w:left="369" w:hanging="300"/>
      </w:pPr>
      <w:rPr>
        <w:rFonts w:ascii="Times New Roman" w:eastAsia="Times New Roman" w:hAnsi="Times New Roman" w:cs="Times New Roman" w:hint="default"/>
        <w:b w:val="0"/>
        <w:bCs w:val="0"/>
        <w:i w:val="0"/>
        <w:iCs w:val="0"/>
        <w:spacing w:val="0"/>
        <w:w w:val="100"/>
        <w:sz w:val="28"/>
        <w:szCs w:val="28"/>
        <w:lang w:val="vi" w:eastAsia="en-US" w:bidi="ar-SA"/>
      </w:rPr>
    </w:lvl>
    <w:lvl w:ilvl="3" w:tplc="10A4D9AC">
      <w:numFmt w:val="bullet"/>
      <w:lvlText w:val="•"/>
      <w:lvlJc w:val="left"/>
      <w:pPr>
        <w:ind w:left="2220" w:hanging="300"/>
      </w:pPr>
      <w:rPr>
        <w:rFonts w:hint="default"/>
        <w:lang w:val="vi" w:eastAsia="en-US" w:bidi="ar-SA"/>
      </w:rPr>
    </w:lvl>
    <w:lvl w:ilvl="4" w:tplc="50728BF4">
      <w:numFmt w:val="bullet"/>
      <w:lvlText w:val="•"/>
      <w:lvlJc w:val="left"/>
      <w:pPr>
        <w:ind w:left="3361" w:hanging="300"/>
      </w:pPr>
      <w:rPr>
        <w:rFonts w:hint="default"/>
        <w:lang w:val="vi" w:eastAsia="en-US" w:bidi="ar-SA"/>
      </w:rPr>
    </w:lvl>
    <w:lvl w:ilvl="5" w:tplc="8D9C0F14">
      <w:numFmt w:val="bullet"/>
      <w:lvlText w:val="•"/>
      <w:lvlJc w:val="left"/>
      <w:pPr>
        <w:ind w:left="4502" w:hanging="300"/>
      </w:pPr>
      <w:rPr>
        <w:rFonts w:hint="default"/>
        <w:lang w:val="vi" w:eastAsia="en-US" w:bidi="ar-SA"/>
      </w:rPr>
    </w:lvl>
    <w:lvl w:ilvl="6" w:tplc="C5BC3D36">
      <w:numFmt w:val="bullet"/>
      <w:lvlText w:val="•"/>
      <w:lvlJc w:val="left"/>
      <w:pPr>
        <w:ind w:left="5643" w:hanging="300"/>
      </w:pPr>
      <w:rPr>
        <w:rFonts w:hint="default"/>
        <w:lang w:val="vi" w:eastAsia="en-US" w:bidi="ar-SA"/>
      </w:rPr>
    </w:lvl>
    <w:lvl w:ilvl="7" w:tplc="8E92166E">
      <w:numFmt w:val="bullet"/>
      <w:lvlText w:val="•"/>
      <w:lvlJc w:val="left"/>
      <w:pPr>
        <w:ind w:left="6784" w:hanging="300"/>
      </w:pPr>
      <w:rPr>
        <w:rFonts w:hint="default"/>
        <w:lang w:val="vi" w:eastAsia="en-US" w:bidi="ar-SA"/>
      </w:rPr>
    </w:lvl>
    <w:lvl w:ilvl="8" w:tplc="F588E9EA">
      <w:numFmt w:val="bullet"/>
      <w:lvlText w:val="•"/>
      <w:lvlJc w:val="left"/>
      <w:pPr>
        <w:ind w:left="7924" w:hanging="300"/>
      </w:pPr>
      <w:rPr>
        <w:rFonts w:hint="default"/>
        <w:lang w:val="vi" w:eastAsia="en-US" w:bidi="ar-SA"/>
      </w:rPr>
    </w:lvl>
  </w:abstractNum>
  <w:abstractNum w:abstractNumId="8" w15:restartNumberingAfterBreak="0">
    <w:nsid w:val="1D56206D"/>
    <w:multiLevelType w:val="multilevel"/>
    <w:tmpl w:val="73CC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7C700C"/>
    <w:multiLevelType w:val="multilevel"/>
    <w:tmpl w:val="74FA26C2"/>
    <w:lvl w:ilvl="0">
      <w:numFmt w:val="decimal"/>
      <w:lvlText w:val="%1"/>
      <w:lvlJc w:val="left"/>
      <w:pPr>
        <w:ind w:left="220" w:hanging="241"/>
      </w:pPr>
      <w:rPr>
        <w:rFonts w:hint="default"/>
        <w:lang w:val="vi" w:eastAsia="en-US" w:bidi="ar-SA"/>
      </w:rPr>
    </w:lvl>
    <w:lvl w:ilvl="1">
      <w:start w:val="1"/>
      <w:numFmt w:val="decimal"/>
      <w:lvlText w:val="%1.%2"/>
      <w:lvlJc w:val="left"/>
      <w:pPr>
        <w:ind w:left="220" w:hanging="241"/>
      </w:pPr>
      <w:rPr>
        <w:rFonts w:hint="default"/>
        <w:lang w:val="vi" w:eastAsia="en-US" w:bidi="ar-SA"/>
      </w:rPr>
    </w:lvl>
    <w:lvl w:ilvl="2">
      <w:start w:val="1"/>
      <w:numFmt w:val="decimal"/>
      <w:lvlText w:val="%3."/>
      <w:lvlJc w:val="left"/>
      <w:pPr>
        <w:ind w:left="1074" w:hanging="281"/>
      </w:pPr>
      <w:rPr>
        <w:rFonts w:ascii="Times New Roman" w:eastAsia="Times New Roman" w:hAnsi="Times New Roman" w:cs="Times New Roman" w:hint="default"/>
        <w:b/>
        <w:bCs/>
        <w:i w:val="0"/>
        <w:iCs w:val="0"/>
        <w:spacing w:val="0"/>
        <w:w w:val="100"/>
        <w:sz w:val="28"/>
        <w:szCs w:val="28"/>
        <w:lang w:val="vi" w:eastAsia="en-US" w:bidi="ar-SA"/>
      </w:rPr>
    </w:lvl>
    <w:lvl w:ilvl="3">
      <w:numFmt w:val="bullet"/>
      <w:lvlText w:val="-"/>
      <w:lvlJc w:val="left"/>
      <w:pPr>
        <w:ind w:left="369" w:hanging="183"/>
      </w:pPr>
      <w:rPr>
        <w:rFonts w:ascii="Times New Roman" w:eastAsia="Times New Roman" w:hAnsi="Times New Roman" w:cs="Times New Roman" w:hint="default"/>
        <w:spacing w:val="0"/>
        <w:w w:val="100"/>
        <w:lang w:val="vi" w:eastAsia="en-US" w:bidi="ar-SA"/>
      </w:rPr>
    </w:lvl>
    <w:lvl w:ilvl="4">
      <w:numFmt w:val="bullet"/>
      <w:lvlText w:val="•"/>
      <w:lvlJc w:val="left"/>
      <w:pPr>
        <w:ind w:left="1207" w:hanging="183"/>
      </w:pPr>
      <w:rPr>
        <w:rFonts w:hint="default"/>
        <w:lang w:val="vi" w:eastAsia="en-US" w:bidi="ar-SA"/>
      </w:rPr>
    </w:lvl>
    <w:lvl w:ilvl="5">
      <w:numFmt w:val="bullet"/>
      <w:lvlText w:val="•"/>
      <w:lvlJc w:val="left"/>
      <w:pPr>
        <w:ind w:left="1271" w:hanging="183"/>
      </w:pPr>
      <w:rPr>
        <w:rFonts w:hint="default"/>
        <w:lang w:val="vi" w:eastAsia="en-US" w:bidi="ar-SA"/>
      </w:rPr>
    </w:lvl>
    <w:lvl w:ilvl="6">
      <w:numFmt w:val="bullet"/>
      <w:lvlText w:val="•"/>
      <w:lvlJc w:val="left"/>
      <w:pPr>
        <w:ind w:left="1335" w:hanging="183"/>
      </w:pPr>
      <w:rPr>
        <w:rFonts w:hint="default"/>
        <w:lang w:val="vi" w:eastAsia="en-US" w:bidi="ar-SA"/>
      </w:rPr>
    </w:lvl>
    <w:lvl w:ilvl="7">
      <w:numFmt w:val="bullet"/>
      <w:lvlText w:val="•"/>
      <w:lvlJc w:val="left"/>
      <w:pPr>
        <w:ind w:left="1399" w:hanging="183"/>
      </w:pPr>
      <w:rPr>
        <w:rFonts w:hint="default"/>
        <w:lang w:val="vi" w:eastAsia="en-US" w:bidi="ar-SA"/>
      </w:rPr>
    </w:lvl>
    <w:lvl w:ilvl="8">
      <w:numFmt w:val="bullet"/>
      <w:lvlText w:val="•"/>
      <w:lvlJc w:val="left"/>
      <w:pPr>
        <w:ind w:left="1463" w:hanging="183"/>
      </w:pPr>
      <w:rPr>
        <w:rFonts w:hint="default"/>
        <w:lang w:val="vi" w:eastAsia="en-US" w:bidi="ar-SA"/>
      </w:rPr>
    </w:lvl>
  </w:abstractNum>
  <w:abstractNum w:abstractNumId="10" w15:restartNumberingAfterBreak="0">
    <w:nsid w:val="237F6AB6"/>
    <w:multiLevelType w:val="hybridMultilevel"/>
    <w:tmpl w:val="1B282992"/>
    <w:lvl w:ilvl="0" w:tplc="491AE94A">
      <w:start w:val="1"/>
      <w:numFmt w:val="decimal"/>
      <w:lvlText w:val="%1."/>
      <w:lvlJc w:val="left"/>
      <w:pPr>
        <w:ind w:left="943" w:hanging="260"/>
        <w:jc w:val="left"/>
      </w:pPr>
      <w:rPr>
        <w:rFonts w:ascii="Times New Roman" w:eastAsia="Times New Roman" w:hAnsi="Times New Roman" w:cs="Times New Roman" w:hint="default"/>
        <w:b/>
        <w:bCs/>
        <w:i w:val="0"/>
        <w:iCs w:val="0"/>
        <w:w w:val="99"/>
        <w:sz w:val="26"/>
        <w:szCs w:val="26"/>
        <w:lang w:val="vi" w:eastAsia="en-US" w:bidi="ar-SA"/>
      </w:rPr>
    </w:lvl>
    <w:lvl w:ilvl="1" w:tplc="575E27AC">
      <w:numFmt w:val="bullet"/>
      <w:lvlText w:val="-"/>
      <w:lvlJc w:val="left"/>
      <w:pPr>
        <w:ind w:left="826" w:hanging="142"/>
      </w:pPr>
      <w:rPr>
        <w:rFonts w:ascii="Times New Roman" w:eastAsia="Times New Roman" w:hAnsi="Times New Roman" w:cs="Times New Roman" w:hint="default"/>
        <w:w w:val="99"/>
        <w:lang w:val="vi" w:eastAsia="en-US" w:bidi="ar-SA"/>
      </w:rPr>
    </w:lvl>
    <w:lvl w:ilvl="2" w:tplc="64C2D0B0">
      <w:numFmt w:val="bullet"/>
      <w:lvlText w:val="•"/>
      <w:lvlJc w:val="left"/>
      <w:pPr>
        <w:ind w:left="940" w:hanging="142"/>
      </w:pPr>
      <w:rPr>
        <w:rFonts w:hint="default"/>
        <w:lang w:val="vi" w:eastAsia="en-US" w:bidi="ar-SA"/>
      </w:rPr>
    </w:lvl>
    <w:lvl w:ilvl="3" w:tplc="9AD0BB02">
      <w:numFmt w:val="bullet"/>
      <w:lvlText w:val="•"/>
      <w:lvlJc w:val="left"/>
      <w:pPr>
        <w:ind w:left="2095" w:hanging="142"/>
      </w:pPr>
      <w:rPr>
        <w:rFonts w:hint="default"/>
        <w:lang w:val="vi" w:eastAsia="en-US" w:bidi="ar-SA"/>
      </w:rPr>
    </w:lvl>
    <w:lvl w:ilvl="4" w:tplc="CEBA631C">
      <w:numFmt w:val="bullet"/>
      <w:lvlText w:val="•"/>
      <w:lvlJc w:val="left"/>
      <w:pPr>
        <w:ind w:left="3251" w:hanging="142"/>
      </w:pPr>
      <w:rPr>
        <w:rFonts w:hint="default"/>
        <w:lang w:val="vi" w:eastAsia="en-US" w:bidi="ar-SA"/>
      </w:rPr>
    </w:lvl>
    <w:lvl w:ilvl="5" w:tplc="BE72D458">
      <w:numFmt w:val="bullet"/>
      <w:lvlText w:val="•"/>
      <w:lvlJc w:val="left"/>
      <w:pPr>
        <w:ind w:left="4407" w:hanging="142"/>
      </w:pPr>
      <w:rPr>
        <w:rFonts w:hint="default"/>
        <w:lang w:val="vi" w:eastAsia="en-US" w:bidi="ar-SA"/>
      </w:rPr>
    </w:lvl>
    <w:lvl w:ilvl="6" w:tplc="DAD257FA">
      <w:numFmt w:val="bullet"/>
      <w:lvlText w:val="•"/>
      <w:lvlJc w:val="left"/>
      <w:pPr>
        <w:ind w:left="5563" w:hanging="142"/>
      </w:pPr>
      <w:rPr>
        <w:rFonts w:hint="default"/>
        <w:lang w:val="vi" w:eastAsia="en-US" w:bidi="ar-SA"/>
      </w:rPr>
    </w:lvl>
    <w:lvl w:ilvl="7" w:tplc="935A5B76">
      <w:numFmt w:val="bullet"/>
      <w:lvlText w:val="•"/>
      <w:lvlJc w:val="left"/>
      <w:pPr>
        <w:ind w:left="6719" w:hanging="142"/>
      </w:pPr>
      <w:rPr>
        <w:rFonts w:hint="default"/>
        <w:lang w:val="vi" w:eastAsia="en-US" w:bidi="ar-SA"/>
      </w:rPr>
    </w:lvl>
    <w:lvl w:ilvl="8" w:tplc="391432AC">
      <w:numFmt w:val="bullet"/>
      <w:lvlText w:val="•"/>
      <w:lvlJc w:val="left"/>
      <w:pPr>
        <w:ind w:left="7874" w:hanging="142"/>
      </w:pPr>
      <w:rPr>
        <w:rFonts w:hint="default"/>
        <w:lang w:val="vi" w:eastAsia="en-US" w:bidi="ar-SA"/>
      </w:rPr>
    </w:lvl>
  </w:abstractNum>
  <w:abstractNum w:abstractNumId="11" w15:restartNumberingAfterBreak="0">
    <w:nsid w:val="23D25970"/>
    <w:multiLevelType w:val="hybridMultilevel"/>
    <w:tmpl w:val="DD442048"/>
    <w:lvl w:ilvl="0" w:tplc="BEF65460">
      <w:start w:val="1"/>
      <w:numFmt w:val="lowerLetter"/>
      <w:lvlText w:val="%1)"/>
      <w:lvlJc w:val="left"/>
      <w:pPr>
        <w:ind w:left="1082" w:hanging="289"/>
      </w:pPr>
      <w:rPr>
        <w:rFonts w:hint="default"/>
        <w:spacing w:val="0"/>
        <w:w w:val="90"/>
        <w:lang w:val="vi" w:eastAsia="en-US" w:bidi="ar-SA"/>
      </w:rPr>
    </w:lvl>
    <w:lvl w:ilvl="1" w:tplc="4D02ADE4">
      <w:numFmt w:val="bullet"/>
      <w:lvlText w:val="•"/>
      <w:lvlJc w:val="left"/>
      <w:pPr>
        <w:ind w:left="1992" w:hanging="289"/>
      </w:pPr>
      <w:rPr>
        <w:rFonts w:hint="default"/>
        <w:lang w:val="vi" w:eastAsia="en-US" w:bidi="ar-SA"/>
      </w:rPr>
    </w:lvl>
    <w:lvl w:ilvl="2" w:tplc="9EFEFBE0">
      <w:numFmt w:val="bullet"/>
      <w:lvlText w:val="•"/>
      <w:lvlJc w:val="left"/>
      <w:pPr>
        <w:ind w:left="2905" w:hanging="289"/>
      </w:pPr>
      <w:rPr>
        <w:rFonts w:hint="default"/>
        <w:lang w:val="vi" w:eastAsia="en-US" w:bidi="ar-SA"/>
      </w:rPr>
    </w:lvl>
    <w:lvl w:ilvl="3" w:tplc="5DF6371C">
      <w:numFmt w:val="bullet"/>
      <w:lvlText w:val="•"/>
      <w:lvlJc w:val="left"/>
      <w:pPr>
        <w:ind w:left="3817" w:hanging="289"/>
      </w:pPr>
      <w:rPr>
        <w:rFonts w:hint="default"/>
        <w:lang w:val="vi" w:eastAsia="en-US" w:bidi="ar-SA"/>
      </w:rPr>
    </w:lvl>
    <w:lvl w:ilvl="4" w:tplc="9FE24A68">
      <w:numFmt w:val="bullet"/>
      <w:lvlText w:val="•"/>
      <w:lvlJc w:val="left"/>
      <w:pPr>
        <w:ind w:left="4730" w:hanging="289"/>
      </w:pPr>
      <w:rPr>
        <w:rFonts w:hint="default"/>
        <w:lang w:val="vi" w:eastAsia="en-US" w:bidi="ar-SA"/>
      </w:rPr>
    </w:lvl>
    <w:lvl w:ilvl="5" w:tplc="DDCC5E8A">
      <w:numFmt w:val="bullet"/>
      <w:lvlText w:val="•"/>
      <w:lvlJc w:val="left"/>
      <w:pPr>
        <w:ind w:left="5643" w:hanging="289"/>
      </w:pPr>
      <w:rPr>
        <w:rFonts w:hint="default"/>
        <w:lang w:val="vi" w:eastAsia="en-US" w:bidi="ar-SA"/>
      </w:rPr>
    </w:lvl>
    <w:lvl w:ilvl="6" w:tplc="5492D7AE">
      <w:numFmt w:val="bullet"/>
      <w:lvlText w:val="•"/>
      <w:lvlJc w:val="left"/>
      <w:pPr>
        <w:ind w:left="6555" w:hanging="289"/>
      </w:pPr>
      <w:rPr>
        <w:rFonts w:hint="default"/>
        <w:lang w:val="vi" w:eastAsia="en-US" w:bidi="ar-SA"/>
      </w:rPr>
    </w:lvl>
    <w:lvl w:ilvl="7" w:tplc="E350EEAE">
      <w:numFmt w:val="bullet"/>
      <w:lvlText w:val="•"/>
      <w:lvlJc w:val="left"/>
      <w:pPr>
        <w:ind w:left="7468" w:hanging="289"/>
      </w:pPr>
      <w:rPr>
        <w:rFonts w:hint="default"/>
        <w:lang w:val="vi" w:eastAsia="en-US" w:bidi="ar-SA"/>
      </w:rPr>
    </w:lvl>
    <w:lvl w:ilvl="8" w:tplc="226C04BE">
      <w:numFmt w:val="bullet"/>
      <w:lvlText w:val="•"/>
      <w:lvlJc w:val="left"/>
      <w:pPr>
        <w:ind w:left="8381" w:hanging="289"/>
      </w:pPr>
      <w:rPr>
        <w:rFonts w:hint="default"/>
        <w:lang w:val="vi" w:eastAsia="en-US" w:bidi="ar-SA"/>
      </w:rPr>
    </w:lvl>
  </w:abstractNum>
  <w:abstractNum w:abstractNumId="12" w15:restartNumberingAfterBreak="0">
    <w:nsid w:val="24E22DEC"/>
    <w:multiLevelType w:val="multilevel"/>
    <w:tmpl w:val="E9F87A86"/>
    <w:lvl w:ilvl="0">
      <w:start w:val="1"/>
      <w:numFmt w:val="decimal"/>
      <w:lvlText w:val="%1"/>
      <w:lvlJc w:val="left"/>
      <w:pPr>
        <w:ind w:left="1228" w:hanging="423"/>
      </w:pPr>
      <w:rPr>
        <w:rFonts w:hint="default"/>
        <w:lang w:val="vi" w:eastAsia="en-US" w:bidi="ar-SA"/>
      </w:rPr>
    </w:lvl>
    <w:lvl w:ilvl="1">
      <w:start w:val="1"/>
      <w:numFmt w:val="decimal"/>
      <w:lvlText w:val="%1.%2"/>
      <w:lvlJc w:val="left"/>
      <w:pPr>
        <w:ind w:left="1228" w:hanging="423"/>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9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343" w:hanging="164"/>
      </w:pPr>
      <w:rPr>
        <w:rFonts w:hint="default"/>
        <w:lang w:val="vi" w:eastAsia="en-US" w:bidi="ar-SA"/>
      </w:rPr>
    </w:lvl>
    <w:lvl w:ilvl="4">
      <w:numFmt w:val="bullet"/>
      <w:lvlText w:val="•"/>
      <w:lvlJc w:val="left"/>
      <w:pPr>
        <w:ind w:left="3466" w:hanging="164"/>
      </w:pPr>
      <w:rPr>
        <w:rFonts w:hint="default"/>
        <w:lang w:val="vi" w:eastAsia="en-US" w:bidi="ar-SA"/>
      </w:rPr>
    </w:lvl>
    <w:lvl w:ilvl="5">
      <w:numFmt w:val="bullet"/>
      <w:lvlText w:val="•"/>
      <w:lvlJc w:val="left"/>
      <w:pPr>
        <w:ind w:left="4589" w:hanging="164"/>
      </w:pPr>
      <w:rPr>
        <w:rFonts w:hint="default"/>
        <w:lang w:val="vi" w:eastAsia="en-US" w:bidi="ar-SA"/>
      </w:rPr>
    </w:lvl>
    <w:lvl w:ilvl="6">
      <w:numFmt w:val="bullet"/>
      <w:lvlText w:val="•"/>
      <w:lvlJc w:val="left"/>
      <w:pPr>
        <w:ind w:left="5713" w:hanging="164"/>
      </w:pPr>
      <w:rPr>
        <w:rFonts w:hint="default"/>
        <w:lang w:val="vi" w:eastAsia="en-US" w:bidi="ar-SA"/>
      </w:rPr>
    </w:lvl>
    <w:lvl w:ilvl="7">
      <w:numFmt w:val="bullet"/>
      <w:lvlText w:val="•"/>
      <w:lvlJc w:val="left"/>
      <w:pPr>
        <w:ind w:left="6836" w:hanging="164"/>
      </w:pPr>
      <w:rPr>
        <w:rFonts w:hint="default"/>
        <w:lang w:val="vi" w:eastAsia="en-US" w:bidi="ar-SA"/>
      </w:rPr>
    </w:lvl>
    <w:lvl w:ilvl="8">
      <w:numFmt w:val="bullet"/>
      <w:lvlText w:val="•"/>
      <w:lvlJc w:val="left"/>
      <w:pPr>
        <w:ind w:left="7959" w:hanging="164"/>
      </w:pPr>
      <w:rPr>
        <w:rFonts w:hint="default"/>
        <w:lang w:val="vi" w:eastAsia="en-US" w:bidi="ar-SA"/>
      </w:rPr>
    </w:lvl>
  </w:abstractNum>
  <w:abstractNum w:abstractNumId="13" w15:restartNumberingAfterBreak="0">
    <w:nsid w:val="2CFB5B77"/>
    <w:multiLevelType w:val="hybridMultilevel"/>
    <w:tmpl w:val="4FA26456"/>
    <w:lvl w:ilvl="0" w:tplc="FC62E19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59A033E"/>
    <w:multiLevelType w:val="hybridMultilevel"/>
    <w:tmpl w:val="D4AC848C"/>
    <w:lvl w:ilvl="0" w:tplc="FFFFFFFF">
      <w:start w:val="1"/>
      <w:numFmt w:val="bullet"/>
      <w:pStyle w:val="gachdaudong"/>
      <w:lvlText w:val=""/>
      <w:lvlJc w:val="left"/>
      <w:pPr>
        <w:tabs>
          <w:tab w:val="num" w:pos="1784"/>
        </w:tabs>
        <w:ind w:left="1370" w:hanging="72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6"/>
      <w:numFmt w:val="bullet"/>
      <w:lvlText w:val="-"/>
      <w:lvlJc w:val="left"/>
      <w:pPr>
        <w:tabs>
          <w:tab w:val="num" w:pos="2880"/>
        </w:tabs>
        <w:ind w:left="2880" w:hanging="360"/>
      </w:pPr>
      <w:rPr>
        <w:rFonts w:ascii="Times New Roman" w:eastAsia="Times New Roman" w:hAnsi="Times New Roman" w:cs="Times New Roman"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53C3D"/>
    <w:multiLevelType w:val="hybridMultilevel"/>
    <w:tmpl w:val="E5269854"/>
    <w:lvl w:ilvl="0" w:tplc="BB9A82E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37AD1B84"/>
    <w:multiLevelType w:val="multilevel"/>
    <w:tmpl w:val="94EA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0205280"/>
    <w:multiLevelType w:val="hybridMultilevel"/>
    <w:tmpl w:val="8E16899A"/>
    <w:lvl w:ilvl="0" w:tplc="AB5A1F22">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D636D9"/>
    <w:multiLevelType w:val="hybridMultilevel"/>
    <w:tmpl w:val="CFA2067A"/>
    <w:lvl w:ilvl="0" w:tplc="BE320BF4">
      <w:numFmt w:val="bullet"/>
      <w:lvlText w:val="-"/>
      <w:lvlJc w:val="left"/>
      <w:pPr>
        <w:ind w:left="369"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134A7CF4">
      <w:numFmt w:val="bullet"/>
      <w:lvlText w:val="•"/>
      <w:lvlJc w:val="left"/>
      <w:pPr>
        <w:ind w:left="1344" w:hanging="171"/>
      </w:pPr>
      <w:rPr>
        <w:rFonts w:hint="default"/>
        <w:lang w:val="vi" w:eastAsia="en-US" w:bidi="ar-SA"/>
      </w:rPr>
    </w:lvl>
    <w:lvl w:ilvl="2" w:tplc="1ED42C4C">
      <w:numFmt w:val="bullet"/>
      <w:lvlText w:val="•"/>
      <w:lvlJc w:val="left"/>
      <w:pPr>
        <w:ind w:left="2329" w:hanging="171"/>
      </w:pPr>
      <w:rPr>
        <w:rFonts w:hint="default"/>
        <w:lang w:val="vi" w:eastAsia="en-US" w:bidi="ar-SA"/>
      </w:rPr>
    </w:lvl>
    <w:lvl w:ilvl="3" w:tplc="B87AB2B0">
      <w:numFmt w:val="bullet"/>
      <w:lvlText w:val="•"/>
      <w:lvlJc w:val="left"/>
      <w:pPr>
        <w:ind w:left="3313" w:hanging="171"/>
      </w:pPr>
      <w:rPr>
        <w:rFonts w:hint="default"/>
        <w:lang w:val="vi" w:eastAsia="en-US" w:bidi="ar-SA"/>
      </w:rPr>
    </w:lvl>
    <w:lvl w:ilvl="4" w:tplc="BB66CAD4">
      <w:numFmt w:val="bullet"/>
      <w:lvlText w:val="•"/>
      <w:lvlJc w:val="left"/>
      <w:pPr>
        <w:ind w:left="4298" w:hanging="171"/>
      </w:pPr>
      <w:rPr>
        <w:rFonts w:hint="default"/>
        <w:lang w:val="vi" w:eastAsia="en-US" w:bidi="ar-SA"/>
      </w:rPr>
    </w:lvl>
    <w:lvl w:ilvl="5" w:tplc="D4F2E0A6">
      <w:numFmt w:val="bullet"/>
      <w:lvlText w:val="•"/>
      <w:lvlJc w:val="left"/>
      <w:pPr>
        <w:ind w:left="5283" w:hanging="171"/>
      </w:pPr>
      <w:rPr>
        <w:rFonts w:hint="default"/>
        <w:lang w:val="vi" w:eastAsia="en-US" w:bidi="ar-SA"/>
      </w:rPr>
    </w:lvl>
    <w:lvl w:ilvl="6" w:tplc="DC44C64C">
      <w:numFmt w:val="bullet"/>
      <w:lvlText w:val="•"/>
      <w:lvlJc w:val="left"/>
      <w:pPr>
        <w:ind w:left="6267" w:hanging="171"/>
      </w:pPr>
      <w:rPr>
        <w:rFonts w:hint="default"/>
        <w:lang w:val="vi" w:eastAsia="en-US" w:bidi="ar-SA"/>
      </w:rPr>
    </w:lvl>
    <w:lvl w:ilvl="7" w:tplc="F9DE4876">
      <w:numFmt w:val="bullet"/>
      <w:lvlText w:val="•"/>
      <w:lvlJc w:val="left"/>
      <w:pPr>
        <w:ind w:left="7252" w:hanging="171"/>
      </w:pPr>
      <w:rPr>
        <w:rFonts w:hint="default"/>
        <w:lang w:val="vi" w:eastAsia="en-US" w:bidi="ar-SA"/>
      </w:rPr>
    </w:lvl>
    <w:lvl w:ilvl="8" w:tplc="29A2A848">
      <w:numFmt w:val="bullet"/>
      <w:lvlText w:val="•"/>
      <w:lvlJc w:val="left"/>
      <w:pPr>
        <w:ind w:left="8237" w:hanging="171"/>
      </w:pPr>
      <w:rPr>
        <w:rFonts w:hint="default"/>
        <w:lang w:val="vi" w:eastAsia="en-US" w:bidi="ar-SA"/>
      </w:rPr>
    </w:lvl>
  </w:abstractNum>
  <w:abstractNum w:abstractNumId="22" w15:restartNumberingAfterBreak="0">
    <w:nsid w:val="494518D0"/>
    <w:multiLevelType w:val="hybridMultilevel"/>
    <w:tmpl w:val="AE183DF8"/>
    <w:lvl w:ilvl="0" w:tplc="2E2010F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49EB0AD6"/>
    <w:multiLevelType w:val="hybridMultilevel"/>
    <w:tmpl w:val="F0AA6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496584"/>
    <w:multiLevelType w:val="multilevel"/>
    <w:tmpl w:val="7166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5448B"/>
    <w:multiLevelType w:val="hybridMultilevel"/>
    <w:tmpl w:val="E0D4CDE2"/>
    <w:lvl w:ilvl="0" w:tplc="3086DD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92541C"/>
    <w:multiLevelType w:val="multilevel"/>
    <w:tmpl w:val="E87A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A01EF6"/>
    <w:multiLevelType w:val="hybridMultilevel"/>
    <w:tmpl w:val="80E2CF78"/>
    <w:lvl w:ilvl="0" w:tplc="EF5654B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52C52"/>
    <w:multiLevelType w:val="hybridMultilevel"/>
    <w:tmpl w:val="F14C8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F0506E"/>
    <w:multiLevelType w:val="multilevel"/>
    <w:tmpl w:val="AFE8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01264B"/>
    <w:multiLevelType w:val="hybridMultilevel"/>
    <w:tmpl w:val="94FE5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5D4355"/>
    <w:multiLevelType w:val="hybridMultilevel"/>
    <w:tmpl w:val="17FA4C0E"/>
    <w:lvl w:ilvl="0" w:tplc="616AB4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D51128"/>
    <w:multiLevelType w:val="hybridMultilevel"/>
    <w:tmpl w:val="D8BA13B2"/>
    <w:lvl w:ilvl="0" w:tplc="53D22556">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4B0633E"/>
    <w:multiLevelType w:val="hybridMultilevel"/>
    <w:tmpl w:val="F14C8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BB6AAF"/>
    <w:multiLevelType w:val="multilevel"/>
    <w:tmpl w:val="471C7AC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5" w15:restartNumberingAfterBreak="0">
    <w:nsid w:val="7C563B69"/>
    <w:multiLevelType w:val="hybridMultilevel"/>
    <w:tmpl w:val="4508BFEE"/>
    <w:lvl w:ilvl="0" w:tplc="EBBE68C2">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15:restartNumberingAfterBreak="0">
    <w:nsid w:val="7E1A11BD"/>
    <w:multiLevelType w:val="multilevel"/>
    <w:tmpl w:val="3222BB4C"/>
    <w:lvl w:ilvl="0">
      <w:start w:val="1"/>
      <w:numFmt w:val="decimal"/>
      <w:suff w:val="space"/>
      <w:lvlText w:val="%1."/>
      <w:lvlJc w:val="left"/>
      <w:pPr>
        <w:ind w:left="927" w:hanging="360"/>
      </w:pPr>
      <w:rPr>
        <w:rFonts w:hint="default"/>
        <w:b/>
        <w:bCs/>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num w:numId="1">
    <w:abstractNumId w:val="19"/>
  </w:num>
  <w:num w:numId="2">
    <w:abstractNumId w:val="2"/>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0"/>
  </w:num>
  <w:num w:numId="6">
    <w:abstractNumId w:val="20"/>
  </w:num>
  <w:num w:numId="7">
    <w:abstractNumId w:val="10"/>
  </w:num>
  <w:num w:numId="8">
    <w:abstractNumId w:val="11"/>
  </w:num>
  <w:num w:numId="9">
    <w:abstractNumId w:val="6"/>
  </w:num>
  <w:num w:numId="10">
    <w:abstractNumId w:val="21"/>
  </w:num>
  <w:num w:numId="11">
    <w:abstractNumId w:val="12"/>
  </w:num>
  <w:num w:numId="12">
    <w:abstractNumId w:val="7"/>
  </w:num>
  <w:num w:numId="13">
    <w:abstractNumId w:val="9"/>
  </w:num>
  <w:num w:numId="14">
    <w:abstractNumId w:val="0"/>
  </w:num>
  <w:num w:numId="15">
    <w:abstractNumId w:val="25"/>
  </w:num>
  <w:num w:numId="16">
    <w:abstractNumId w:val="28"/>
  </w:num>
  <w:num w:numId="17">
    <w:abstractNumId w:val="33"/>
  </w:num>
  <w:num w:numId="18">
    <w:abstractNumId w:val="23"/>
  </w:num>
  <w:num w:numId="19">
    <w:abstractNumId w:val="13"/>
  </w:num>
  <w:num w:numId="20">
    <w:abstractNumId w:val="5"/>
  </w:num>
  <w:num w:numId="21">
    <w:abstractNumId w:val="35"/>
  </w:num>
  <w:num w:numId="22">
    <w:abstractNumId w:val="4"/>
  </w:num>
  <w:num w:numId="23">
    <w:abstractNumId w:val="1"/>
  </w:num>
  <w:num w:numId="24">
    <w:abstractNumId w:val="22"/>
  </w:num>
  <w:num w:numId="25">
    <w:abstractNumId w:val="3"/>
  </w:num>
  <w:num w:numId="26">
    <w:abstractNumId w:val="26"/>
  </w:num>
  <w:num w:numId="27">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9"/>
  </w:num>
  <w:num w:numId="29">
    <w:abstractNumId w:val="36"/>
  </w:num>
  <w:num w:numId="30">
    <w:abstractNumId w:val="15"/>
  </w:num>
  <w:num w:numId="31">
    <w:abstractNumId w:val="16"/>
  </w:num>
  <w:num w:numId="32">
    <w:abstractNumId w:val="31"/>
  </w:num>
  <w:num w:numId="33">
    <w:abstractNumId w:val="27"/>
  </w:num>
  <w:num w:numId="34">
    <w:abstractNumId w:val="32"/>
  </w:num>
  <w:num w:numId="35">
    <w:abstractNumId w:val="24"/>
  </w:num>
  <w:num w:numId="36">
    <w:abstractNumId w:val="34"/>
  </w:num>
  <w:num w:numId="37">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772F"/>
    <w:rsid w:val="00000081"/>
    <w:rsid w:val="000001AD"/>
    <w:rsid w:val="000004B5"/>
    <w:rsid w:val="0000177C"/>
    <w:rsid w:val="00002192"/>
    <w:rsid w:val="0000239B"/>
    <w:rsid w:val="00003B56"/>
    <w:rsid w:val="00003D2D"/>
    <w:rsid w:val="000046ED"/>
    <w:rsid w:val="00005319"/>
    <w:rsid w:val="00005364"/>
    <w:rsid w:val="000058AB"/>
    <w:rsid w:val="00007802"/>
    <w:rsid w:val="0000787F"/>
    <w:rsid w:val="0001066D"/>
    <w:rsid w:val="00010BE9"/>
    <w:rsid w:val="00011106"/>
    <w:rsid w:val="0001129E"/>
    <w:rsid w:val="00013081"/>
    <w:rsid w:val="000141C8"/>
    <w:rsid w:val="000148B0"/>
    <w:rsid w:val="00014F30"/>
    <w:rsid w:val="00015255"/>
    <w:rsid w:val="00015D78"/>
    <w:rsid w:val="00016D42"/>
    <w:rsid w:val="000172CC"/>
    <w:rsid w:val="00017D5C"/>
    <w:rsid w:val="00020B6E"/>
    <w:rsid w:val="0002103A"/>
    <w:rsid w:val="0002274C"/>
    <w:rsid w:val="0002293A"/>
    <w:rsid w:val="000237C4"/>
    <w:rsid w:val="000238D2"/>
    <w:rsid w:val="00023FC6"/>
    <w:rsid w:val="000246B4"/>
    <w:rsid w:val="0002542D"/>
    <w:rsid w:val="00025845"/>
    <w:rsid w:val="00025F78"/>
    <w:rsid w:val="00026D6E"/>
    <w:rsid w:val="0002753A"/>
    <w:rsid w:val="00027775"/>
    <w:rsid w:val="000305AC"/>
    <w:rsid w:val="00030B30"/>
    <w:rsid w:val="00030BFE"/>
    <w:rsid w:val="00030FD8"/>
    <w:rsid w:val="000310A6"/>
    <w:rsid w:val="00031BBF"/>
    <w:rsid w:val="0003230A"/>
    <w:rsid w:val="00032B0F"/>
    <w:rsid w:val="00032E80"/>
    <w:rsid w:val="00033738"/>
    <w:rsid w:val="000337C3"/>
    <w:rsid w:val="0003471D"/>
    <w:rsid w:val="0003561F"/>
    <w:rsid w:val="000357CE"/>
    <w:rsid w:val="00035F3B"/>
    <w:rsid w:val="00036070"/>
    <w:rsid w:val="00036B62"/>
    <w:rsid w:val="000374F4"/>
    <w:rsid w:val="00037DFA"/>
    <w:rsid w:val="0004149E"/>
    <w:rsid w:val="000435E2"/>
    <w:rsid w:val="00043A42"/>
    <w:rsid w:val="000445B9"/>
    <w:rsid w:val="00044720"/>
    <w:rsid w:val="00044ED5"/>
    <w:rsid w:val="00045765"/>
    <w:rsid w:val="000458C9"/>
    <w:rsid w:val="00046468"/>
    <w:rsid w:val="0004698B"/>
    <w:rsid w:val="00046C60"/>
    <w:rsid w:val="00046D3C"/>
    <w:rsid w:val="0004724D"/>
    <w:rsid w:val="000476F7"/>
    <w:rsid w:val="0005025E"/>
    <w:rsid w:val="00051BA7"/>
    <w:rsid w:val="00052851"/>
    <w:rsid w:val="0005321A"/>
    <w:rsid w:val="000535C7"/>
    <w:rsid w:val="00053EF0"/>
    <w:rsid w:val="000541D6"/>
    <w:rsid w:val="0005514B"/>
    <w:rsid w:val="00055C02"/>
    <w:rsid w:val="00057175"/>
    <w:rsid w:val="0005772F"/>
    <w:rsid w:val="000577E3"/>
    <w:rsid w:val="00060899"/>
    <w:rsid w:val="00060D8C"/>
    <w:rsid w:val="0006101F"/>
    <w:rsid w:val="0006209D"/>
    <w:rsid w:val="00062B7F"/>
    <w:rsid w:val="0006303A"/>
    <w:rsid w:val="00063523"/>
    <w:rsid w:val="0006361B"/>
    <w:rsid w:val="00063990"/>
    <w:rsid w:val="00064DBB"/>
    <w:rsid w:val="0006511D"/>
    <w:rsid w:val="00065399"/>
    <w:rsid w:val="00065CCF"/>
    <w:rsid w:val="00065D65"/>
    <w:rsid w:val="000675F3"/>
    <w:rsid w:val="00067E56"/>
    <w:rsid w:val="00073A64"/>
    <w:rsid w:val="00074070"/>
    <w:rsid w:val="00074463"/>
    <w:rsid w:val="00074510"/>
    <w:rsid w:val="00074862"/>
    <w:rsid w:val="000748B4"/>
    <w:rsid w:val="000748D0"/>
    <w:rsid w:val="00074AEB"/>
    <w:rsid w:val="00075343"/>
    <w:rsid w:val="00075892"/>
    <w:rsid w:val="000758B5"/>
    <w:rsid w:val="00076354"/>
    <w:rsid w:val="000765F8"/>
    <w:rsid w:val="000768A6"/>
    <w:rsid w:val="000768B6"/>
    <w:rsid w:val="00076DEB"/>
    <w:rsid w:val="00077AA3"/>
    <w:rsid w:val="000800EF"/>
    <w:rsid w:val="000805A8"/>
    <w:rsid w:val="000806D4"/>
    <w:rsid w:val="00080BDB"/>
    <w:rsid w:val="00080E7D"/>
    <w:rsid w:val="00081705"/>
    <w:rsid w:val="00081C95"/>
    <w:rsid w:val="00084511"/>
    <w:rsid w:val="00084562"/>
    <w:rsid w:val="000849E1"/>
    <w:rsid w:val="00084B51"/>
    <w:rsid w:val="00085475"/>
    <w:rsid w:val="0008550D"/>
    <w:rsid w:val="000858E0"/>
    <w:rsid w:val="00086033"/>
    <w:rsid w:val="00086503"/>
    <w:rsid w:val="00086AA9"/>
    <w:rsid w:val="00087195"/>
    <w:rsid w:val="0008799B"/>
    <w:rsid w:val="00090597"/>
    <w:rsid w:val="00090E0C"/>
    <w:rsid w:val="00091315"/>
    <w:rsid w:val="0009287B"/>
    <w:rsid w:val="00093254"/>
    <w:rsid w:val="00093359"/>
    <w:rsid w:val="00093367"/>
    <w:rsid w:val="000939E8"/>
    <w:rsid w:val="0009404F"/>
    <w:rsid w:val="00094358"/>
    <w:rsid w:val="0009451A"/>
    <w:rsid w:val="0009579D"/>
    <w:rsid w:val="000960F7"/>
    <w:rsid w:val="00096272"/>
    <w:rsid w:val="00096792"/>
    <w:rsid w:val="00097156"/>
    <w:rsid w:val="000A014C"/>
    <w:rsid w:val="000A0B22"/>
    <w:rsid w:val="000A1756"/>
    <w:rsid w:val="000A17A2"/>
    <w:rsid w:val="000A1A30"/>
    <w:rsid w:val="000A1F2B"/>
    <w:rsid w:val="000A217E"/>
    <w:rsid w:val="000A22CB"/>
    <w:rsid w:val="000A28A6"/>
    <w:rsid w:val="000A3427"/>
    <w:rsid w:val="000A35A8"/>
    <w:rsid w:val="000A476F"/>
    <w:rsid w:val="000A4D8D"/>
    <w:rsid w:val="000A5FE1"/>
    <w:rsid w:val="000A640A"/>
    <w:rsid w:val="000A6821"/>
    <w:rsid w:val="000A6A2D"/>
    <w:rsid w:val="000A6D9A"/>
    <w:rsid w:val="000A72C5"/>
    <w:rsid w:val="000A76AA"/>
    <w:rsid w:val="000B0C29"/>
    <w:rsid w:val="000B0D6E"/>
    <w:rsid w:val="000B0DFB"/>
    <w:rsid w:val="000B1095"/>
    <w:rsid w:val="000B1410"/>
    <w:rsid w:val="000B1AFD"/>
    <w:rsid w:val="000B3452"/>
    <w:rsid w:val="000B3783"/>
    <w:rsid w:val="000B432A"/>
    <w:rsid w:val="000B4A48"/>
    <w:rsid w:val="000B52C1"/>
    <w:rsid w:val="000B53DB"/>
    <w:rsid w:val="000B5539"/>
    <w:rsid w:val="000B5DDC"/>
    <w:rsid w:val="000B7B0F"/>
    <w:rsid w:val="000B7E31"/>
    <w:rsid w:val="000C16D2"/>
    <w:rsid w:val="000C1E18"/>
    <w:rsid w:val="000C1F31"/>
    <w:rsid w:val="000C24F6"/>
    <w:rsid w:val="000C25E2"/>
    <w:rsid w:val="000C3083"/>
    <w:rsid w:val="000C3178"/>
    <w:rsid w:val="000C32AA"/>
    <w:rsid w:val="000C3443"/>
    <w:rsid w:val="000C3609"/>
    <w:rsid w:val="000C3F94"/>
    <w:rsid w:val="000C5761"/>
    <w:rsid w:val="000C5C37"/>
    <w:rsid w:val="000C7EAB"/>
    <w:rsid w:val="000D0D51"/>
    <w:rsid w:val="000D251E"/>
    <w:rsid w:val="000D28C2"/>
    <w:rsid w:val="000D2F39"/>
    <w:rsid w:val="000D313E"/>
    <w:rsid w:val="000D32D0"/>
    <w:rsid w:val="000D3E16"/>
    <w:rsid w:val="000D48B9"/>
    <w:rsid w:val="000D6BE8"/>
    <w:rsid w:val="000D6C2B"/>
    <w:rsid w:val="000D74EA"/>
    <w:rsid w:val="000D76A0"/>
    <w:rsid w:val="000D7881"/>
    <w:rsid w:val="000E107D"/>
    <w:rsid w:val="000E1593"/>
    <w:rsid w:val="000E17FA"/>
    <w:rsid w:val="000E1A47"/>
    <w:rsid w:val="000E1E78"/>
    <w:rsid w:val="000E22B7"/>
    <w:rsid w:val="000E4787"/>
    <w:rsid w:val="000E4C16"/>
    <w:rsid w:val="000E554A"/>
    <w:rsid w:val="000E5658"/>
    <w:rsid w:val="000E593A"/>
    <w:rsid w:val="000E6750"/>
    <w:rsid w:val="000E7343"/>
    <w:rsid w:val="000E74E2"/>
    <w:rsid w:val="000E7D59"/>
    <w:rsid w:val="000F1527"/>
    <w:rsid w:val="000F1576"/>
    <w:rsid w:val="000F1F10"/>
    <w:rsid w:val="000F2AEE"/>
    <w:rsid w:val="000F3266"/>
    <w:rsid w:val="000F32A7"/>
    <w:rsid w:val="000F444F"/>
    <w:rsid w:val="000F4D10"/>
    <w:rsid w:val="000F529D"/>
    <w:rsid w:val="000F6279"/>
    <w:rsid w:val="000F63FB"/>
    <w:rsid w:val="000F6515"/>
    <w:rsid w:val="000F6909"/>
    <w:rsid w:val="000F69E6"/>
    <w:rsid w:val="000F735B"/>
    <w:rsid w:val="000F7BC7"/>
    <w:rsid w:val="001005DC"/>
    <w:rsid w:val="00100934"/>
    <w:rsid w:val="0010109D"/>
    <w:rsid w:val="001034AC"/>
    <w:rsid w:val="00103676"/>
    <w:rsid w:val="00104189"/>
    <w:rsid w:val="001041B8"/>
    <w:rsid w:val="00104424"/>
    <w:rsid w:val="001045E3"/>
    <w:rsid w:val="00104668"/>
    <w:rsid w:val="00105E2A"/>
    <w:rsid w:val="00106A2E"/>
    <w:rsid w:val="001077B4"/>
    <w:rsid w:val="00111039"/>
    <w:rsid w:val="00111685"/>
    <w:rsid w:val="00111726"/>
    <w:rsid w:val="00111F1E"/>
    <w:rsid w:val="00112AFA"/>
    <w:rsid w:val="00112C47"/>
    <w:rsid w:val="0011331B"/>
    <w:rsid w:val="001138CB"/>
    <w:rsid w:val="001138E8"/>
    <w:rsid w:val="00114339"/>
    <w:rsid w:val="00114C67"/>
    <w:rsid w:val="00115BF9"/>
    <w:rsid w:val="00116979"/>
    <w:rsid w:val="00116B12"/>
    <w:rsid w:val="00116ECB"/>
    <w:rsid w:val="00117669"/>
    <w:rsid w:val="001206C2"/>
    <w:rsid w:val="00121525"/>
    <w:rsid w:val="00122120"/>
    <w:rsid w:val="0012318C"/>
    <w:rsid w:val="0012345B"/>
    <w:rsid w:val="00123748"/>
    <w:rsid w:val="00123D6A"/>
    <w:rsid w:val="00123FED"/>
    <w:rsid w:val="00124184"/>
    <w:rsid w:val="00124B63"/>
    <w:rsid w:val="00124EA7"/>
    <w:rsid w:val="001250FE"/>
    <w:rsid w:val="0012580E"/>
    <w:rsid w:val="00125D34"/>
    <w:rsid w:val="001263A4"/>
    <w:rsid w:val="001265B0"/>
    <w:rsid w:val="00126935"/>
    <w:rsid w:val="00126D14"/>
    <w:rsid w:val="001273B5"/>
    <w:rsid w:val="00127C6B"/>
    <w:rsid w:val="00127F2C"/>
    <w:rsid w:val="001300D7"/>
    <w:rsid w:val="001309D8"/>
    <w:rsid w:val="00131869"/>
    <w:rsid w:val="00131EAF"/>
    <w:rsid w:val="00132B80"/>
    <w:rsid w:val="00132C66"/>
    <w:rsid w:val="00132DCD"/>
    <w:rsid w:val="00132E20"/>
    <w:rsid w:val="00132FA7"/>
    <w:rsid w:val="001334AC"/>
    <w:rsid w:val="001348E0"/>
    <w:rsid w:val="001351FC"/>
    <w:rsid w:val="00135231"/>
    <w:rsid w:val="00136841"/>
    <w:rsid w:val="00136889"/>
    <w:rsid w:val="00136F69"/>
    <w:rsid w:val="00137909"/>
    <w:rsid w:val="0014055B"/>
    <w:rsid w:val="00140E0C"/>
    <w:rsid w:val="0014129E"/>
    <w:rsid w:val="00141461"/>
    <w:rsid w:val="00141858"/>
    <w:rsid w:val="00142A16"/>
    <w:rsid w:val="00142BB3"/>
    <w:rsid w:val="00142C56"/>
    <w:rsid w:val="00142E35"/>
    <w:rsid w:val="00142E60"/>
    <w:rsid w:val="00144343"/>
    <w:rsid w:val="00144CA0"/>
    <w:rsid w:val="00145A9C"/>
    <w:rsid w:val="00146042"/>
    <w:rsid w:val="00146217"/>
    <w:rsid w:val="00146472"/>
    <w:rsid w:val="00146762"/>
    <w:rsid w:val="00146D2E"/>
    <w:rsid w:val="00147C82"/>
    <w:rsid w:val="00147EA3"/>
    <w:rsid w:val="001510D4"/>
    <w:rsid w:val="0015118E"/>
    <w:rsid w:val="00151340"/>
    <w:rsid w:val="00151C9C"/>
    <w:rsid w:val="00151FA5"/>
    <w:rsid w:val="00152077"/>
    <w:rsid w:val="001525E8"/>
    <w:rsid w:val="00153232"/>
    <w:rsid w:val="00153EAE"/>
    <w:rsid w:val="001557DD"/>
    <w:rsid w:val="0015700F"/>
    <w:rsid w:val="00157028"/>
    <w:rsid w:val="00157CD1"/>
    <w:rsid w:val="001602C3"/>
    <w:rsid w:val="00161846"/>
    <w:rsid w:val="00161A4E"/>
    <w:rsid w:val="00161A54"/>
    <w:rsid w:val="00161B74"/>
    <w:rsid w:val="00161CFA"/>
    <w:rsid w:val="00161F59"/>
    <w:rsid w:val="001622A5"/>
    <w:rsid w:val="00162C03"/>
    <w:rsid w:val="00163A5E"/>
    <w:rsid w:val="00163A73"/>
    <w:rsid w:val="00165BAA"/>
    <w:rsid w:val="00165E90"/>
    <w:rsid w:val="00166BF4"/>
    <w:rsid w:val="00167C6C"/>
    <w:rsid w:val="00170482"/>
    <w:rsid w:val="001709D4"/>
    <w:rsid w:val="00170B3B"/>
    <w:rsid w:val="00171025"/>
    <w:rsid w:val="001714AE"/>
    <w:rsid w:val="001721A4"/>
    <w:rsid w:val="00172306"/>
    <w:rsid w:val="001724E1"/>
    <w:rsid w:val="001734FA"/>
    <w:rsid w:val="00173584"/>
    <w:rsid w:val="00173AA8"/>
    <w:rsid w:val="00173FD3"/>
    <w:rsid w:val="00175AE9"/>
    <w:rsid w:val="00175DB7"/>
    <w:rsid w:val="00175E06"/>
    <w:rsid w:val="0017704D"/>
    <w:rsid w:val="0017717C"/>
    <w:rsid w:val="00177489"/>
    <w:rsid w:val="00180A62"/>
    <w:rsid w:val="00180F17"/>
    <w:rsid w:val="001814B9"/>
    <w:rsid w:val="001814D3"/>
    <w:rsid w:val="001817DE"/>
    <w:rsid w:val="00181F4F"/>
    <w:rsid w:val="001824AA"/>
    <w:rsid w:val="001826E5"/>
    <w:rsid w:val="00183555"/>
    <w:rsid w:val="00183717"/>
    <w:rsid w:val="00183E26"/>
    <w:rsid w:val="00184018"/>
    <w:rsid w:val="00184644"/>
    <w:rsid w:val="00185174"/>
    <w:rsid w:val="0018668A"/>
    <w:rsid w:val="0018723D"/>
    <w:rsid w:val="001872DE"/>
    <w:rsid w:val="00187BDA"/>
    <w:rsid w:val="00187E38"/>
    <w:rsid w:val="00187FAD"/>
    <w:rsid w:val="001914E4"/>
    <w:rsid w:val="00191829"/>
    <w:rsid w:val="00191DEB"/>
    <w:rsid w:val="00192389"/>
    <w:rsid w:val="00192833"/>
    <w:rsid w:val="00193009"/>
    <w:rsid w:val="0019390B"/>
    <w:rsid w:val="00193C35"/>
    <w:rsid w:val="00194169"/>
    <w:rsid w:val="0019471B"/>
    <w:rsid w:val="00196361"/>
    <w:rsid w:val="00196710"/>
    <w:rsid w:val="00196852"/>
    <w:rsid w:val="00196C91"/>
    <w:rsid w:val="00196FEF"/>
    <w:rsid w:val="0019765B"/>
    <w:rsid w:val="001A077B"/>
    <w:rsid w:val="001A07FC"/>
    <w:rsid w:val="001A0C02"/>
    <w:rsid w:val="001A0C3C"/>
    <w:rsid w:val="001A0F3B"/>
    <w:rsid w:val="001A1CCF"/>
    <w:rsid w:val="001A1DF3"/>
    <w:rsid w:val="001A2613"/>
    <w:rsid w:val="001A276B"/>
    <w:rsid w:val="001A35C8"/>
    <w:rsid w:val="001A3A85"/>
    <w:rsid w:val="001A424B"/>
    <w:rsid w:val="001A4927"/>
    <w:rsid w:val="001A50DB"/>
    <w:rsid w:val="001A5817"/>
    <w:rsid w:val="001A5CBF"/>
    <w:rsid w:val="001A6177"/>
    <w:rsid w:val="001A7481"/>
    <w:rsid w:val="001B33B7"/>
    <w:rsid w:val="001B37AE"/>
    <w:rsid w:val="001B37DA"/>
    <w:rsid w:val="001B4578"/>
    <w:rsid w:val="001B481A"/>
    <w:rsid w:val="001B6249"/>
    <w:rsid w:val="001B63C6"/>
    <w:rsid w:val="001B63F5"/>
    <w:rsid w:val="001B69AF"/>
    <w:rsid w:val="001B74D3"/>
    <w:rsid w:val="001B7DDF"/>
    <w:rsid w:val="001C0228"/>
    <w:rsid w:val="001C04C5"/>
    <w:rsid w:val="001C061E"/>
    <w:rsid w:val="001C13AE"/>
    <w:rsid w:val="001C27AD"/>
    <w:rsid w:val="001C2B60"/>
    <w:rsid w:val="001C32A5"/>
    <w:rsid w:val="001C3B5C"/>
    <w:rsid w:val="001C3EC6"/>
    <w:rsid w:val="001C3F74"/>
    <w:rsid w:val="001C4425"/>
    <w:rsid w:val="001C6615"/>
    <w:rsid w:val="001C6B34"/>
    <w:rsid w:val="001C7CDA"/>
    <w:rsid w:val="001D0530"/>
    <w:rsid w:val="001D0EF3"/>
    <w:rsid w:val="001D0F60"/>
    <w:rsid w:val="001D13C4"/>
    <w:rsid w:val="001D1BF8"/>
    <w:rsid w:val="001D373B"/>
    <w:rsid w:val="001D37F0"/>
    <w:rsid w:val="001D4F84"/>
    <w:rsid w:val="001D6BEB"/>
    <w:rsid w:val="001D7F61"/>
    <w:rsid w:val="001E08BA"/>
    <w:rsid w:val="001E0ABA"/>
    <w:rsid w:val="001E0BEC"/>
    <w:rsid w:val="001E137F"/>
    <w:rsid w:val="001E15C4"/>
    <w:rsid w:val="001E1F45"/>
    <w:rsid w:val="001E218E"/>
    <w:rsid w:val="001E242C"/>
    <w:rsid w:val="001E261C"/>
    <w:rsid w:val="001E28A6"/>
    <w:rsid w:val="001E38D3"/>
    <w:rsid w:val="001E3A32"/>
    <w:rsid w:val="001E45AB"/>
    <w:rsid w:val="001E481C"/>
    <w:rsid w:val="001E4D46"/>
    <w:rsid w:val="001E5DF5"/>
    <w:rsid w:val="001E6781"/>
    <w:rsid w:val="001E6F52"/>
    <w:rsid w:val="001F0D28"/>
    <w:rsid w:val="001F15C1"/>
    <w:rsid w:val="001F1D4C"/>
    <w:rsid w:val="001F26F8"/>
    <w:rsid w:val="001F3489"/>
    <w:rsid w:val="001F40FA"/>
    <w:rsid w:val="001F4393"/>
    <w:rsid w:val="001F488E"/>
    <w:rsid w:val="001F5B6A"/>
    <w:rsid w:val="001F5CB8"/>
    <w:rsid w:val="001F629B"/>
    <w:rsid w:val="001F69EB"/>
    <w:rsid w:val="001F6AD5"/>
    <w:rsid w:val="001F6D66"/>
    <w:rsid w:val="001F7132"/>
    <w:rsid w:val="001F7E95"/>
    <w:rsid w:val="001F7F82"/>
    <w:rsid w:val="0020035A"/>
    <w:rsid w:val="002003BE"/>
    <w:rsid w:val="002006A4"/>
    <w:rsid w:val="00200EBE"/>
    <w:rsid w:val="0020114E"/>
    <w:rsid w:val="00201197"/>
    <w:rsid w:val="002014FB"/>
    <w:rsid w:val="00202F9D"/>
    <w:rsid w:val="00203471"/>
    <w:rsid w:val="002035DD"/>
    <w:rsid w:val="002042F9"/>
    <w:rsid w:val="002045D5"/>
    <w:rsid w:val="002051FD"/>
    <w:rsid w:val="0020532E"/>
    <w:rsid w:val="0020594A"/>
    <w:rsid w:val="00205DCD"/>
    <w:rsid w:val="00206376"/>
    <w:rsid w:val="00207646"/>
    <w:rsid w:val="002077F5"/>
    <w:rsid w:val="00210783"/>
    <w:rsid w:val="00211E4D"/>
    <w:rsid w:val="0021292C"/>
    <w:rsid w:val="00212AA6"/>
    <w:rsid w:val="002158D5"/>
    <w:rsid w:val="00216205"/>
    <w:rsid w:val="00216331"/>
    <w:rsid w:val="0021639B"/>
    <w:rsid w:val="00217CCD"/>
    <w:rsid w:val="00217E7C"/>
    <w:rsid w:val="0022006C"/>
    <w:rsid w:val="00220B3A"/>
    <w:rsid w:val="00222440"/>
    <w:rsid w:val="00224E1C"/>
    <w:rsid w:val="00224F7B"/>
    <w:rsid w:val="002259AD"/>
    <w:rsid w:val="00226E78"/>
    <w:rsid w:val="00227AAA"/>
    <w:rsid w:val="00227E27"/>
    <w:rsid w:val="00227EE7"/>
    <w:rsid w:val="002307F1"/>
    <w:rsid w:val="00230BF1"/>
    <w:rsid w:val="00230DFB"/>
    <w:rsid w:val="0023102E"/>
    <w:rsid w:val="002316C6"/>
    <w:rsid w:val="00231955"/>
    <w:rsid w:val="002334F6"/>
    <w:rsid w:val="002335CD"/>
    <w:rsid w:val="00233AFD"/>
    <w:rsid w:val="00233BF5"/>
    <w:rsid w:val="002349CF"/>
    <w:rsid w:val="0023560D"/>
    <w:rsid w:val="0023611D"/>
    <w:rsid w:val="00237AAA"/>
    <w:rsid w:val="002412C4"/>
    <w:rsid w:val="00241533"/>
    <w:rsid w:val="0024386F"/>
    <w:rsid w:val="00243A7C"/>
    <w:rsid w:val="00244240"/>
    <w:rsid w:val="002442B4"/>
    <w:rsid w:val="0024450D"/>
    <w:rsid w:val="002448C5"/>
    <w:rsid w:val="00244E58"/>
    <w:rsid w:val="00245C13"/>
    <w:rsid w:val="00246CB1"/>
    <w:rsid w:val="00246D12"/>
    <w:rsid w:val="0024729C"/>
    <w:rsid w:val="00250745"/>
    <w:rsid w:val="00250DA4"/>
    <w:rsid w:val="00250F35"/>
    <w:rsid w:val="00251015"/>
    <w:rsid w:val="00251321"/>
    <w:rsid w:val="00251680"/>
    <w:rsid w:val="00253108"/>
    <w:rsid w:val="0025313D"/>
    <w:rsid w:val="00253DFD"/>
    <w:rsid w:val="00253F79"/>
    <w:rsid w:val="002540EE"/>
    <w:rsid w:val="002543E5"/>
    <w:rsid w:val="002547C0"/>
    <w:rsid w:val="0025495A"/>
    <w:rsid w:val="0025522E"/>
    <w:rsid w:val="00255A02"/>
    <w:rsid w:val="00255E2D"/>
    <w:rsid w:val="0025676C"/>
    <w:rsid w:val="00256E83"/>
    <w:rsid w:val="00260D33"/>
    <w:rsid w:val="002610A1"/>
    <w:rsid w:val="00261461"/>
    <w:rsid w:val="002618EC"/>
    <w:rsid w:val="0026324B"/>
    <w:rsid w:val="002633B2"/>
    <w:rsid w:val="00265815"/>
    <w:rsid w:val="002658C4"/>
    <w:rsid w:val="00265DBD"/>
    <w:rsid w:val="00265E04"/>
    <w:rsid w:val="00265ED6"/>
    <w:rsid w:val="0026644B"/>
    <w:rsid w:val="00266CEE"/>
    <w:rsid w:val="00266D90"/>
    <w:rsid w:val="00266EB9"/>
    <w:rsid w:val="00267229"/>
    <w:rsid w:val="00267569"/>
    <w:rsid w:val="00267B0B"/>
    <w:rsid w:val="00270970"/>
    <w:rsid w:val="002717BA"/>
    <w:rsid w:val="002719C9"/>
    <w:rsid w:val="00272E25"/>
    <w:rsid w:val="00274EE6"/>
    <w:rsid w:val="00275F8D"/>
    <w:rsid w:val="00276F71"/>
    <w:rsid w:val="00277077"/>
    <w:rsid w:val="0027712E"/>
    <w:rsid w:val="002773E3"/>
    <w:rsid w:val="00277E04"/>
    <w:rsid w:val="00277F7C"/>
    <w:rsid w:val="00280154"/>
    <w:rsid w:val="00280F23"/>
    <w:rsid w:val="00281714"/>
    <w:rsid w:val="00281754"/>
    <w:rsid w:val="00281896"/>
    <w:rsid w:val="00281D28"/>
    <w:rsid w:val="00282C79"/>
    <w:rsid w:val="00282E54"/>
    <w:rsid w:val="00282F39"/>
    <w:rsid w:val="002830D4"/>
    <w:rsid w:val="00283D68"/>
    <w:rsid w:val="002854ED"/>
    <w:rsid w:val="0028651C"/>
    <w:rsid w:val="002868EF"/>
    <w:rsid w:val="00287422"/>
    <w:rsid w:val="00287834"/>
    <w:rsid w:val="002879FD"/>
    <w:rsid w:val="00290803"/>
    <w:rsid w:val="00291294"/>
    <w:rsid w:val="00291CA9"/>
    <w:rsid w:val="00292011"/>
    <w:rsid w:val="002920E1"/>
    <w:rsid w:val="002941C1"/>
    <w:rsid w:val="00294219"/>
    <w:rsid w:val="002943BC"/>
    <w:rsid w:val="00294967"/>
    <w:rsid w:val="00294A1D"/>
    <w:rsid w:val="00294ADD"/>
    <w:rsid w:val="00295883"/>
    <w:rsid w:val="002959AC"/>
    <w:rsid w:val="00295F77"/>
    <w:rsid w:val="002968D0"/>
    <w:rsid w:val="00296DD2"/>
    <w:rsid w:val="00296EBD"/>
    <w:rsid w:val="002A1AB4"/>
    <w:rsid w:val="002A214D"/>
    <w:rsid w:val="002A3F78"/>
    <w:rsid w:val="002A47A6"/>
    <w:rsid w:val="002A4FDD"/>
    <w:rsid w:val="002A52B1"/>
    <w:rsid w:val="002A5D24"/>
    <w:rsid w:val="002A619A"/>
    <w:rsid w:val="002A67A3"/>
    <w:rsid w:val="002A67CF"/>
    <w:rsid w:val="002A736E"/>
    <w:rsid w:val="002A7AC1"/>
    <w:rsid w:val="002A7B93"/>
    <w:rsid w:val="002B06A8"/>
    <w:rsid w:val="002B196A"/>
    <w:rsid w:val="002B2119"/>
    <w:rsid w:val="002B21D1"/>
    <w:rsid w:val="002B2664"/>
    <w:rsid w:val="002B336C"/>
    <w:rsid w:val="002B3EA7"/>
    <w:rsid w:val="002B408F"/>
    <w:rsid w:val="002B482A"/>
    <w:rsid w:val="002B4E3A"/>
    <w:rsid w:val="002B5547"/>
    <w:rsid w:val="002B594A"/>
    <w:rsid w:val="002B739F"/>
    <w:rsid w:val="002B79E8"/>
    <w:rsid w:val="002C0989"/>
    <w:rsid w:val="002C0992"/>
    <w:rsid w:val="002C132A"/>
    <w:rsid w:val="002C1A99"/>
    <w:rsid w:val="002C21DB"/>
    <w:rsid w:val="002C297E"/>
    <w:rsid w:val="002C29F1"/>
    <w:rsid w:val="002C559E"/>
    <w:rsid w:val="002D0163"/>
    <w:rsid w:val="002D1828"/>
    <w:rsid w:val="002D2CB5"/>
    <w:rsid w:val="002D3D39"/>
    <w:rsid w:val="002D44A5"/>
    <w:rsid w:val="002D4FC4"/>
    <w:rsid w:val="002D512C"/>
    <w:rsid w:val="002D5208"/>
    <w:rsid w:val="002D5B73"/>
    <w:rsid w:val="002D6133"/>
    <w:rsid w:val="002D61FE"/>
    <w:rsid w:val="002D7075"/>
    <w:rsid w:val="002D76CC"/>
    <w:rsid w:val="002D7996"/>
    <w:rsid w:val="002E050B"/>
    <w:rsid w:val="002E05A4"/>
    <w:rsid w:val="002E131B"/>
    <w:rsid w:val="002E1885"/>
    <w:rsid w:val="002E1C87"/>
    <w:rsid w:val="002E21C5"/>
    <w:rsid w:val="002E22AA"/>
    <w:rsid w:val="002E2AFA"/>
    <w:rsid w:val="002E3B24"/>
    <w:rsid w:val="002E567A"/>
    <w:rsid w:val="002E64F9"/>
    <w:rsid w:val="002E68DE"/>
    <w:rsid w:val="002E691A"/>
    <w:rsid w:val="002E6C25"/>
    <w:rsid w:val="002E6E1E"/>
    <w:rsid w:val="002E6FA3"/>
    <w:rsid w:val="002E7613"/>
    <w:rsid w:val="002E7CDF"/>
    <w:rsid w:val="002E7D7C"/>
    <w:rsid w:val="002E7E4B"/>
    <w:rsid w:val="002F0432"/>
    <w:rsid w:val="002F12F4"/>
    <w:rsid w:val="002F153A"/>
    <w:rsid w:val="002F28E0"/>
    <w:rsid w:val="002F297D"/>
    <w:rsid w:val="002F29C6"/>
    <w:rsid w:val="002F2ACA"/>
    <w:rsid w:val="002F3681"/>
    <w:rsid w:val="002F4325"/>
    <w:rsid w:val="002F466F"/>
    <w:rsid w:val="002F4D8A"/>
    <w:rsid w:val="002F4E5F"/>
    <w:rsid w:val="002F4F75"/>
    <w:rsid w:val="002F4F7E"/>
    <w:rsid w:val="002F5F37"/>
    <w:rsid w:val="002F6692"/>
    <w:rsid w:val="002F6768"/>
    <w:rsid w:val="002F6B5B"/>
    <w:rsid w:val="002F71BF"/>
    <w:rsid w:val="002F7B90"/>
    <w:rsid w:val="00301C45"/>
    <w:rsid w:val="00303055"/>
    <w:rsid w:val="00303503"/>
    <w:rsid w:val="00303544"/>
    <w:rsid w:val="00303E46"/>
    <w:rsid w:val="003046A5"/>
    <w:rsid w:val="003047AB"/>
    <w:rsid w:val="00305108"/>
    <w:rsid w:val="00306043"/>
    <w:rsid w:val="00306A6F"/>
    <w:rsid w:val="00307C01"/>
    <w:rsid w:val="00310227"/>
    <w:rsid w:val="003109D4"/>
    <w:rsid w:val="003110F4"/>
    <w:rsid w:val="00311542"/>
    <w:rsid w:val="00311A28"/>
    <w:rsid w:val="003120B5"/>
    <w:rsid w:val="00312291"/>
    <w:rsid w:val="00313230"/>
    <w:rsid w:val="00313824"/>
    <w:rsid w:val="003138D9"/>
    <w:rsid w:val="003143C0"/>
    <w:rsid w:val="003146C6"/>
    <w:rsid w:val="003148F6"/>
    <w:rsid w:val="00314D18"/>
    <w:rsid w:val="00315027"/>
    <w:rsid w:val="00315511"/>
    <w:rsid w:val="003165CC"/>
    <w:rsid w:val="00317502"/>
    <w:rsid w:val="00317968"/>
    <w:rsid w:val="00320DFB"/>
    <w:rsid w:val="00321647"/>
    <w:rsid w:val="00322AA2"/>
    <w:rsid w:val="0032357B"/>
    <w:rsid w:val="003236A2"/>
    <w:rsid w:val="00323740"/>
    <w:rsid w:val="00323855"/>
    <w:rsid w:val="00323C42"/>
    <w:rsid w:val="003247A3"/>
    <w:rsid w:val="00324ED1"/>
    <w:rsid w:val="003251F9"/>
    <w:rsid w:val="003268D7"/>
    <w:rsid w:val="00326FC6"/>
    <w:rsid w:val="00326FF0"/>
    <w:rsid w:val="0032794D"/>
    <w:rsid w:val="00327BCC"/>
    <w:rsid w:val="00330597"/>
    <w:rsid w:val="003308F6"/>
    <w:rsid w:val="0033091E"/>
    <w:rsid w:val="00330B68"/>
    <w:rsid w:val="0033153D"/>
    <w:rsid w:val="0033422E"/>
    <w:rsid w:val="00334A51"/>
    <w:rsid w:val="00334EA8"/>
    <w:rsid w:val="00336265"/>
    <w:rsid w:val="00336A12"/>
    <w:rsid w:val="00337286"/>
    <w:rsid w:val="003378B0"/>
    <w:rsid w:val="00340907"/>
    <w:rsid w:val="00340CAF"/>
    <w:rsid w:val="00342552"/>
    <w:rsid w:val="00342C96"/>
    <w:rsid w:val="00342FB8"/>
    <w:rsid w:val="0034385E"/>
    <w:rsid w:val="0034479B"/>
    <w:rsid w:val="00344894"/>
    <w:rsid w:val="0034515A"/>
    <w:rsid w:val="00346CAC"/>
    <w:rsid w:val="00346F78"/>
    <w:rsid w:val="003479CE"/>
    <w:rsid w:val="00347F10"/>
    <w:rsid w:val="003508F0"/>
    <w:rsid w:val="0035172C"/>
    <w:rsid w:val="003525A1"/>
    <w:rsid w:val="00352918"/>
    <w:rsid w:val="00352FCE"/>
    <w:rsid w:val="00353461"/>
    <w:rsid w:val="003536A2"/>
    <w:rsid w:val="00353F8D"/>
    <w:rsid w:val="003542C7"/>
    <w:rsid w:val="00354483"/>
    <w:rsid w:val="00354B6E"/>
    <w:rsid w:val="00355249"/>
    <w:rsid w:val="00355402"/>
    <w:rsid w:val="00355A3D"/>
    <w:rsid w:val="00355C0F"/>
    <w:rsid w:val="003562E2"/>
    <w:rsid w:val="003565EC"/>
    <w:rsid w:val="00356633"/>
    <w:rsid w:val="00356804"/>
    <w:rsid w:val="003570A7"/>
    <w:rsid w:val="003579CB"/>
    <w:rsid w:val="00357D71"/>
    <w:rsid w:val="00357DD7"/>
    <w:rsid w:val="003615BA"/>
    <w:rsid w:val="00362591"/>
    <w:rsid w:val="003626BC"/>
    <w:rsid w:val="003633B4"/>
    <w:rsid w:val="00363F95"/>
    <w:rsid w:val="00364105"/>
    <w:rsid w:val="00364947"/>
    <w:rsid w:val="0036628B"/>
    <w:rsid w:val="00366424"/>
    <w:rsid w:val="00366A94"/>
    <w:rsid w:val="003671D0"/>
    <w:rsid w:val="00367D47"/>
    <w:rsid w:val="00371410"/>
    <w:rsid w:val="003718CA"/>
    <w:rsid w:val="00372233"/>
    <w:rsid w:val="00372410"/>
    <w:rsid w:val="0037303F"/>
    <w:rsid w:val="003740A2"/>
    <w:rsid w:val="003747DC"/>
    <w:rsid w:val="003754CB"/>
    <w:rsid w:val="00375C16"/>
    <w:rsid w:val="00375D8C"/>
    <w:rsid w:val="00375DC5"/>
    <w:rsid w:val="00375F0E"/>
    <w:rsid w:val="00380C84"/>
    <w:rsid w:val="00381E19"/>
    <w:rsid w:val="00382A98"/>
    <w:rsid w:val="00382B0F"/>
    <w:rsid w:val="0038318D"/>
    <w:rsid w:val="003833C9"/>
    <w:rsid w:val="00383BEA"/>
    <w:rsid w:val="0038411A"/>
    <w:rsid w:val="003848BC"/>
    <w:rsid w:val="003851F9"/>
    <w:rsid w:val="003873EE"/>
    <w:rsid w:val="00390270"/>
    <w:rsid w:val="00390A03"/>
    <w:rsid w:val="00390A9A"/>
    <w:rsid w:val="00390AD2"/>
    <w:rsid w:val="00391417"/>
    <w:rsid w:val="0039154D"/>
    <w:rsid w:val="00391AA5"/>
    <w:rsid w:val="003936D3"/>
    <w:rsid w:val="0039392C"/>
    <w:rsid w:val="003951A7"/>
    <w:rsid w:val="003955E4"/>
    <w:rsid w:val="003965B0"/>
    <w:rsid w:val="003979C9"/>
    <w:rsid w:val="00397A2B"/>
    <w:rsid w:val="003A0977"/>
    <w:rsid w:val="003A0BE6"/>
    <w:rsid w:val="003A10E3"/>
    <w:rsid w:val="003A124F"/>
    <w:rsid w:val="003A133E"/>
    <w:rsid w:val="003A318C"/>
    <w:rsid w:val="003A33C5"/>
    <w:rsid w:val="003A3642"/>
    <w:rsid w:val="003A48FC"/>
    <w:rsid w:val="003A4D3B"/>
    <w:rsid w:val="003A4E89"/>
    <w:rsid w:val="003A581B"/>
    <w:rsid w:val="003A5980"/>
    <w:rsid w:val="003A5C13"/>
    <w:rsid w:val="003A6B4B"/>
    <w:rsid w:val="003B062B"/>
    <w:rsid w:val="003B0EFE"/>
    <w:rsid w:val="003B1B3E"/>
    <w:rsid w:val="003B297E"/>
    <w:rsid w:val="003B2F42"/>
    <w:rsid w:val="003B314B"/>
    <w:rsid w:val="003B37ED"/>
    <w:rsid w:val="003B3959"/>
    <w:rsid w:val="003B3AC9"/>
    <w:rsid w:val="003B56C0"/>
    <w:rsid w:val="003B59FF"/>
    <w:rsid w:val="003B5FFF"/>
    <w:rsid w:val="003B6417"/>
    <w:rsid w:val="003B6D70"/>
    <w:rsid w:val="003B78C7"/>
    <w:rsid w:val="003B7C42"/>
    <w:rsid w:val="003B7E1C"/>
    <w:rsid w:val="003B7F78"/>
    <w:rsid w:val="003C014C"/>
    <w:rsid w:val="003C0684"/>
    <w:rsid w:val="003C1DBE"/>
    <w:rsid w:val="003C2FF9"/>
    <w:rsid w:val="003C32EB"/>
    <w:rsid w:val="003C3366"/>
    <w:rsid w:val="003C34DA"/>
    <w:rsid w:val="003C4E53"/>
    <w:rsid w:val="003C5627"/>
    <w:rsid w:val="003C5A18"/>
    <w:rsid w:val="003C62A2"/>
    <w:rsid w:val="003C6865"/>
    <w:rsid w:val="003D0090"/>
    <w:rsid w:val="003D0389"/>
    <w:rsid w:val="003D039D"/>
    <w:rsid w:val="003D0E8B"/>
    <w:rsid w:val="003D103E"/>
    <w:rsid w:val="003D1899"/>
    <w:rsid w:val="003D2385"/>
    <w:rsid w:val="003D2CD2"/>
    <w:rsid w:val="003D3C76"/>
    <w:rsid w:val="003D3EE1"/>
    <w:rsid w:val="003D5105"/>
    <w:rsid w:val="003D67AA"/>
    <w:rsid w:val="003D6F7D"/>
    <w:rsid w:val="003E0A18"/>
    <w:rsid w:val="003E139F"/>
    <w:rsid w:val="003E17A6"/>
    <w:rsid w:val="003E2052"/>
    <w:rsid w:val="003E42D8"/>
    <w:rsid w:val="003E4315"/>
    <w:rsid w:val="003E4569"/>
    <w:rsid w:val="003E492B"/>
    <w:rsid w:val="003E53E3"/>
    <w:rsid w:val="003E5607"/>
    <w:rsid w:val="003E5793"/>
    <w:rsid w:val="003E60ED"/>
    <w:rsid w:val="003E6356"/>
    <w:rsid w:val="003E7618"/>
    <w:rsid w:val="003F01A7"/>
    <w:rsid w:val="003F08E2"/>
    <w:rsid w:val="003F182C"/>
    <w:rsid w:val="003F20CA"/>
    <w:rsid w:val="003F31AE"/>
    <w:rsid w:val="003F4775"/>
    <w:rsid w:val="003F562B"/>
    <w:rsid w:val="003F56D4"/>
    <w:rsid w:val="003F629F"/>
    <w:rsid w:val="003F6781"/>
    <w:rsid w:val="003F67D7"/>
    <w:rsid w:val="00400293"/>
    <w:rsid w:val="00400BC6"/>
    <w:rsid w:val="00400E1D"/>
    <w:rsid w:val="00401046"/>
    <w:rsid w:val="004043B2"/>
    <w:rsid w:val="0040494B"/>
    <w:rsid w:val="00404FD0"/>
    <w:rsid w:val="00405B89"/>
    <w:rsid w:val="00406D3A"/>
    <w:rsid w:val="00407275"/>
    <w:rsid w:val="00407879"/>
    <w:rsid w:val="004105B3"/>
    <w:rsid w:val="00410A34"/>
    <w:rsid w:val="00410F80"/>
    <w:rsid w:val="004111FE"/>
    <w:rsid w:val="00411FB6"/>
    <w:rsid w:val="00412394"/>
    <w:rsid w:val="004123CE"/>
    <w:rsid w:val="00412582"/>
    <w:rsid w:val="00413112"/>
    <w:rsid w:val="00413C91"/>
    <w:rsid w:val="004146C5"/>
    <w:rsid w:val="00414E33"/>
    <w:rsid w:val="00415432"/>
    <w:rsid w:val="00415F81"/>
    <w:rsid w:val="0041667C"/>
    <w:rsid w:val="00416DA7"/>
    <w:rsid w:val="00420342"/>
    <w:rsid w:val="00420D94"/>
    <w:rsid w:val="00421A52"/>
    <w:rsid w:val="00421BB4"/>
    <w:rsid w:val="00421F0D"/>
    <w:rsid w:val="004226D1"/>
    <w:rsid w:val="0042380E"/>
    <w:rsid w:val="00423AE3"/>
    <w:rsid w:val="00423FAC"/>
    <w:rsid w:val="00424112"/>
    <w:rsid w:val="00424325"/>
    <w:rsid w:val="00424734"/>
    <w:rsid w:val="00424CC7"/>
    <w:rsid w:val="004251FE"/>
    <w:rsid w:val="00425B6A"/>
    <w:rsid w:val="00425DC8"/>
    <w:rsid w:val="00425FF2"/>
    <w:rsid w:val="004267C1"/>
    <w:rsid w:val="00426AC2"/>
    <w:rsid w:val="00427CED"/>
    <w:rsid w:val="00430162"/>
    <w:rsid w:val="0043055E"/>
    <w:rsid w:val="00430695"/>
    <w:rsid w:val="00430A31"/>
    <w:rsid w:val="00430E47"/>
    <w:rsid w:val="00431EBF"/>
    <w:rsid w:val="004320C8"/>
    <w:rsid w:val="00432406"/>
    <w:rsid w:val="00432664"/>
    <w:rsid w:val="004332FD"/>
    <w:rsid w:val="00433774"/>
    <w:rsid w:val="00433F92"/>
    <w:rsid w:val="00434555"/>
    <w:rsid w:val="004346F4"/>
    <w:rsid w:val="00434953"/>
    <w:rsid w:val="00434A78"/>
    <w:rsid w:val="00434DE2"/>
    <w:rsid w:val="00436D93"/>
    <w:rsid w:val="004374BD"/>
    <w:rsid w:val="00437613"/>
    <w:rsid w:val="00440088"/>
    <w:rsid w:val="00440284"/>
    <w:rsid w:val="004402EA"/>
    <w:rsid w:val="00441B8D"/>
    <w:rsid w:val="00441F3B"/>
    <w:rsid w:val="00442B8E"/>
    <w:rsid w:val="00442F6B"/>
    <w:rsid w:val="004430BD"/>
    <w:rsid w:val="0044339C"/>
    <w:rsid w:val="00443729"/>
    <w:rsid w:val="00443EB8"/>
    <w:rsid w:val="00444034"/>
    <w:rsid w:val="0044426F"/>
    <w:rsid w:val="0044497B"/>
    <w:rsid w:val="004449D7"/>
    <w:rsid w:val="00444CD2"/>
    <w:rsid w:val="00445FCA"/>
    <w:rsid w:val="00446D77"/>
    <w:rsid w:val="00446DB0"/>
    <w:rsid w:val="00450702"/>
    <w:rsid w:val="004508ED"/>
    <w:rsid w:val="00450B2B"/>
    <w:rsid w:val="00452202"/>
    <w:rsid w:val="004528CD"/>
    <w:rsid w:val="00452A31"/>
    <w:rsid w:val="004531CE"/>
    <w:rsid w:val="004535FB"/>
    <w:rsid w:val="00453ADD"/>
    <w:rsid w:val="0045429E"/>
    <w:rsid w:val="004543DA"/>
    <w:rsid w:val="00455685"/>
    <w:rsid w:val="004608BC"/>
    <w:rsid w:val="004608D6"/>
    <w:rsid w:val="004616E8"/>
    <w:rsid w:val="004634A3"/>
    <w:rsid w:val="00464202"/>
    <w:rsid w:val="0046470F"/>
    <w:rsid w:val="00464B75"/>
    <w:rsid w:val="00465CCD"/>
    <w:rsid w:val="00466233"/>
    <w:rsid w:val="00466827"/>
    <w:rsid w:val="00466CE4"/>
    <w:rsid w:val="00467283"/>
    <w:rsid w:val="004676E3"/>
    <w:rsid w:val="00467B17"/>
    <w:rsid w:val="0047020A"/>
    <w:rsid w:val="00471680"/>
    <w:rsid w:val="00473710"/>
    <w:rsid w:val="00473A28"/>
    <w:rsid w:val="0047553B"/>
    <w:rsid w:val="00475F3C"/>
    <w:rsid w:val="00476CAE"/>
    <w:rsid w:val="00476E6D"/>
    <w:rsid w:val="00477AFC"/>
    <w:rsid w:val="00477B0D"/>
    <w:rsid w:val="0048047A"/>
    <w:rsid w:val="004819E5"/>
    <w:rsid w:val="00481C92"/>
    <w:rsid w:val="0048201C"/>
    <w:rsid w:val="00482180"/>
    <w:rsid w:val="00482230"/>
    <w:rsid w:val="0048228D"/>
    <w:rsid w:val="004826C1"/>
    <w:rsid w:val="0048390D"/>
    <w:rsid w:val="00483BB8"/>
    <w:rsid w:val="00484F81"/>
    <w:rsid w:val="004854CF"/>
    <w:rsid w:val="00485543"/>
    <w:rsid w:val="00485A17"/>
    <w:rsid w:val="00485DAD"/>
    <w:rsid w:val="00487294"/>
    <w:rsid w:val="00487700"/>
    <w:rsid w:val="0049002A"/>
    <w:rsid w:val="0049075A"/>
    <w:rsid w:val="004907ED"/>
    <w:rsid w:val="0049104E"/>
    <w:rsid w:val="00491A73"/>
    <w:rsid w:val="00492402"/>
    <w:rsid w:val="00492965"/>
    <w:rsid w:val="00492FF4"/>
    <w:rsid w:val="00494EE3"/>
    <w:rsid w:val="00495664"/>
    <w:rsid w:val="004957D1"/>
    <w:rsid w:val="004968CA"/>
    <w:rsid w:val="00497CED"/>
    <w:rsid w:val="004A0982"/>
    <w:rsid w:val="004A0A9F"/>
    <w:rsid w:val="004A172E"/>
    <w:rsid w:val="004A1F00"/>
    <w:rsid w:val="004A295E"/>
    <w:rsid w:val="004A3910"/>
    <w:rsid w:val="004A3E7F"/>
    <w:rsid w:val="004A493A"/>
    <w:rsid w:val="004A5381"/>
    <w:rsid w:val="004A6057"/>
    <w:rsid w:val="004A6939"/>
    <w:rsid w:val="004A69EA"/>
    <w:rsid w:val="004A6FB4"/>
    <w:rsid w:val="004A7444"/>
    <w:rsid w:val="004A7ED9"/>
    <w:rsid w:val="004B004B"/>
    <w:rsid w:val="004B01B9"/>
    <w:rsid w:val="004B0AB0"/>
    <w:rsid w:val="004B18A7"/>
    <w:rsid w:val="004B1962"/>
    <w:rsid w:val="004B1E77"/>
    <w:rsid w:val="004B209F"/>
    <w:rsid w:val="004B20FB"/>
    <w:rsid w:val="004B352B"/>
    <w:rsid w:val="004B396B"/>
    <w:rsid w:val="004B3DE7"/>
    <w:rsid w:val="004B496B"/>
    <w:rsid w:val="004B5118"/>
    <w:rsid w:val="004B549B"/>
    <w:rsid w:val="004B55FD"/>
    <w:rsid w:val="004B6EFE"/>
    <w:rsid w:val="004B7F08"/>
    <w:rsid w:val="004C0AB6"/>
    <w:rsid w:val="004C0BC3"/>
    <w:rsid w:val="004C27EB"/>
    <w:rsid w:val="004C2C76"/>
    <w:rsid w:val="004C2F56"/>
    <w:rsid w:val="004C2FD3"/>
    <w:rsid w:val="004C384C"/>
    <w:rsid w:val="004C3FA5"/>
    <w:rsid w:val="004C4D73"/>
    <w:rsid w:val="004C4EFB"/>
    <w:rsid w:val="004C58E8"/>
    <w:rsid w:val="004C5C46"/>
    <w:rsid w:val="004C610F"/>
    <w:rsid w:val="004C76BB"/>
    <w:rsid w:val="004C7EEA"/>
    <w:rsid w:val="004D0841"/>
    <w:rsid w:val="004D1366"/>
    <w:rsid w:val="004D2252"/>
    <w:rsid w:val="004D3585"/>
    <w:rsid w:val="004D3F0E"/>
    <w:rsid w:val="004D427F"/>
    <w:rsid w:val="004D4442"/>
    <w:rsid w:val="004D5227"/>
    <w:rsid w:val="004D53B1"/>
    <w:rsid w:val="004D68A7"/>
    <w:rsid w:val="004D7B51"/>
    <w:rsid w:val="004E0832"/>
    <w:rsid w:val="004E11D9"/>
    <w:rsid w:val="004E16D2"/>
    <w:rsid w:val="004E2616"/>
    <w:rsid w:val="004E2747"/>
    <w:rsid w:val="004E2ABA"/>
    <w:rsid w:val="004E2E7A"/>
    <w:rsid w:val="004E319B"/>
    <w:rsid w:val="004E3656"/>
    <w:rsid w:val="004E3805"/>
    <w:rsid w:val="004E3811"/>
    <w:rsid w:val="004E3F0C"/>
    <w:rsid w:val="004E4376"/>
    <w:rsid w:val="004E4740"/>
    <w:rsid w:val="004E5A71"/>
    <w:rsid w:val="004E5B01"/>
    <w:rsid w:val="004E5EAD"/>
    <w:rsid w:val="004E63E9"/>
    <w:rsid w:val="004E6C63"/>
    <w:rsid w:val="004E7C39"/>
    <w:rsid w:val="004F05DB"/>
    <w:rsid w:val="004F1F87"/>
    <w:rsid w:val="004F2264"/>
    <w:rsid w:val="004F2CF8"/>
    <w:rsid w:val="004F532C"/>
    <w:rsid w:val="004F623C"/>
    <w:rsid w:val="004F6355"/>
    <w:rsid w:val="004F6E9B"/>
    <w:rsid w:val="004F7038"/>
    <w:rsid w:val="004F7C6B"/>
    <w:rsid w:val="004F7D17"/>
    <w:rsid w:val="004F7D37"/>
    <w:rsid w:val="0050083F"/>
    <w:rsid w:val="00501E40"/>
    <w:rsid w:val="00501F20"/>
    <w:rsid w:val="0050316C"/>
    <w:rsid w:val="00504686"/>
    <w:rsid w:val="00504BDA"/>
    <w:rsid w:val="00505B05"/>
    <w:rsid w:val="00506ACF"/>
    <w:rsid w:val="00506EB8"/>
    <w:rsid w:val="005070BF"/>
    <w:rsid w:val="00507F69"/>
    <w:rsid w:val="00511112"/>
    <w:rsid w:val="0051117F"/>
    <w:rsid w:val="00511AE7"/>
    <w:rsid w:val="005144A5"/>
    <w:rsid w:val="00514CC4"/>
    <w:rsid w:val="00514DA5"/>
    <w:rsid w:val="00515E0F"/>
    <w:rsid w:val="00515F63"/>
    <w:rsid w:val="0051687A"/>
    <w:rsid w:val="005177B7"/>
    <w:rsid w:val="005204BF"/>
    <w:rsid w:val="005204FB"/>
    <w:rsid w:val="00520A8D"/>
    <w:rsid w:val="00520D62"/>
    <w:rsid w:val="0052179A"/>
    <w:rsid w:val="005218E0"/>
    <w:rsid w:val="005222D7"/>
    <w:rsid w:val="005226B5"/>
    <w:rsid w:val="00522CAB"/>
    <w:rsid w:val="00524982"/>
    <w:rsid w:val="005259D8"/>
    <w:rsid w:val="00525B79"/>
    <w:rsid w:val="00527BB0"/>
    <w:rsid w:val="00531134"/>
    <w:rsid w:val="005312E5"/>
    <w:rsid w:val="00531952"/>
    <w:rsid w:val="00531A91"/>
    <w:rsid w:val="005322A4"/>
    <w:rsid w:val="00533344"/>
    <w:rsid w:val="005333DE"/>
    <w:rsid w:val="0053350E"/>
    <w:rsid w:val="005335FD"/>
    <w:rsid w:val="00533EBC"/>
    <w:rsid w:val="005342F3"/>
    <w:rsid w:val="00534AC7"/>
    <w:rsid w:val="00534E57"/>
    <w:rsid w:val="00535013"/>
    <w:rsid w:val="005352A7"/>
    <w:rsid w:val="00536222"/>
    <w:rsid w:val="0053683B"/>
    <w:rsid w:val="0054170B"/>
    <w:rsid w:val="0054196A"/>
    <w:rsid w:val="00542438"/>
    <w:rsid w:val="00542FCB"/>
    <w:rsid w:val="0054322D"/>
    <w:rsid w:val="00543385"/>
    <w:rsid w:val="00544026"/>
    <w:rsid w:val="005444CA"/>
    <w:rsid w:val="0054485C"/>
    <w:rsid w:val="00545090"/>
    <w:rsid w:val="005459EA"/>
    <w:rsid w:val="00545A4B"/>
    <w:rsid w:val="00545C84"/>
    <w:rsid w:val="00546C45"/>
    <w:rsid w:val="005525C8"/>
    <w:rsid w:val="00552E63"/>
    <w:rsid w:val="00553694"/>
    <w:rsid w:val="00553F21"/>
    <w:rsid w:val="0055542A"/>
    <w:rsid w:val="005557AD"/>
    <w:rsid w:val="00556303"/>
    <w:rsid w:val="00556607"/>
    <w:rsid w:val="00556647"/>
    <w:rsid w:val="0055673B"/>
    <w:rsid w:val="005569DB"/>
    <w:rsid w:val="005572C4"/>
    <w:rsid w:val="00557B5C"/>
    <w:rsid w:val="0056030F"/>
    <w:rsid w:val="00560365"/>
    <w:rsid w:val="00560996"/>
    <w:rsid w:val="00560F84"/>
    <w:rsid w:val="00561D18"/>
    <w:rsid w:val="00562560"/>
    <w:rsid w:val="0056266C"/>
    <w:rsid w:val="00563363"/>
    <w:rsid w:val="00563D89"/>
    <w:rsid w:val="00564069"/>
    <w:rsid w:val="005641FF"/>
    <w:rsid w:val="005643A5"/>
    <w:rsid w:val="00564A69"/>
    <w:rsid w:val="00565207"/>
    <w:rsid w:val="00565E5B"/>
    <w:rsid w:val="00566003"/>
    <w:rsid w:val="005662F1"/>
    <w:rsid w:val="00566780"/>
    <w:rsid w:val="00566FD9"/>
    <w:rsid w:val="00570A2F"/>
    <w:rsid w:val="00570B5F"/>
    <w:rsid w:val="00571D36"/>
    <w:rsid w:val="00571F9E"/>
    <w:rsid w:val="00572DC6"/>
    <w:rsid w:val="00573382"/>
    <w:rsid w:val="005735D8"/>
    <w:rsid w:val="00573AF8"/>
    <w:rsid w:val="00574755"/>
    <w:rsid w:val="005748EC"/>
    <w:rsid w:val="00574C2E"/>
    <w:rsid w:val="00575CA8"/>
    <w:rsid w:val="00576248"/>
    <w:rsid w:val="00577999"/>
    <w:rsid w:val="005806AD"/>
    <w:rsid w:val="0058231B"/>
    <w:rsid w:val="0058337D"/>
    <w:rsid w:val="00583C91"/>
    <w:rsid w:val="00584AFC"/>
    <w:rsid w:val="005851BB"/>
    <w:rsid w:val="0058559E"/>
    <w:rsid w:val="00585859"/>
    <w:rsid w:val="00586599"/>
    <w:rsid w:val="005871E9"/>
    <w:rsid w:val="005910A5"/>
    <w:rsid w:val="00591820"/>
    <w:rsid w:val="00591AB0"/>
    <w:rsid w:val="00592621"/>
    <w:rsid w:val="0059275A"/>
    <w:rsid w:val="00592D3C"/>
    <w:rsid w:val="00593F5D"/>
    <w:rsid w:val="005947A1"/>
    <w:rsid w:val="00594AEF"/>
    <w:rsid w:val="00594DA2"/>
    <w:rsid w:val="0059544A"/>
    <w:rsid w:val="005956EF"/>
    <w:rsid w:val="00595808"/>
    <w:rsid w:val="00595FC1"/>
    <w:rsid w:val="005960D2"/>
    <w:rsid w:val="005968CE"/>
    <w:rsid w:val="005969C7"/>
    <w:rsid w:val="00597934"/>
    <w:rsid w:val="00597A1A"/>
    <w:rsid w:val="005A08D4"/>
    <w:rsid w:val="005A0B73"/>
    <w:rsid w:val="005A0BC0"/>
    <w:rsid w:val="005A1D78"/>
    <w:rsid w:val="005A29E6"/>
    <w:rsid w:val="005A359E"/>
    <w:rsid w:val="005A3A5B"/>
    <w:rsid w:val="005A3C74"/>
    <w:rsid w:val="005A4B7B"/>
    <w:rsid w:val="005A651E"/>
    <w:rsid w:val="005A6A5F"/>
    <w:rsid w:val="005A71B8"/>
    <w:rsid w:val="005B26B8"/>
    <w:rsid w:val="005B31BC"/>
    <w:rsid w:val="005B3769"/>
    <w:rsid w:val="005B3E8B"/>
    <w:rsid w:val="005B44F7"/>
    <w:rsid w:val="005B6E47"/>
    <w:rsid w:val="005B7862"/>
    <w:rsid w:val="005B7C94"/>
    <w:rsid w:val="005C01A2"/>
    <w:rsid w:val="005C051E"/>
    <w:rsid w:val="005C151D"/>
    <w:rsid w:val="005C15FF"/>
    <w:rsid w:val="005C1A76"/>
    <w:rsid w:val="005C1AA6"/>
    <w:rsid w:val="005C27BF"/>
    <w:rsid w:val="005C3A33"/>
    <w:rsid w:val="005C47F7"/>
    <w:rsid w:val="005C4842"/>
    <w:rsid w:val="005C5781"/>
    <w:rsid w:val="005C5DF3"/>
    <w:rsid w:val="005C6834"/>
    <w:rsid w:val="005C746A"/>
    <w:rsid w:val="005C775F"/>
    <w:rsid w:val="005D0577"/>
    <w:rsid w:val="005D0A51"/>
    <w:rsid w:val="005D0C24"/>
    <w:rsid w:val="005D0E77"/>
    <w:rsid w:val="005D150E"/>
    <w:rsid w:val="005D1D00"/>
    <w:rsid w:val="005D2002"/>
    <w:rsid w:val="005D3944"/>
    <w:rsid w:val="005D4854"/>
    <w:rsid w:val="005D4C19"/>
    <w:rsid w:val="005D4F19"/>
    <w:rsid w:val="005D4FDC"/>
    <w:rsid w:val="005D5B8F"/>
    <w:rsid w:val="005E00F1"/>
    <w:rsid w:val="005E056D"/>
    <w:rsid w:val="005E1A2D"/>
    <w:rsid w:val="005E2F29"/>
    <w:rsid w:val="005E32F4"/>
    <w:rsid w:val="005E34D0"/>
    <w:rsid w:val="005E43B8"/>
    <w:rsid w:val="005E4A22"/>
    <w:rsid w:val="005F0ADD"/>
    <w:rsid w:val="005F10C0"/>
    <w:rsid w:val="005F23CD"/>
    <w:rsid w:val="005F2D49"/>
    <w:rsid w:val="005F315F"/>
    <w:rsid w:val="005F34D7"/>
    <w:rsid w:val="005F41C2"/>
    <w:rsid w:val="005F4509"/>
    <w:rsid w:val="005F4859"/>
    <w:rsid w:val="005F64EE"/>
    <w:rsid w:val="005F70B6"/>
    <w:rsid w:val="005F7FD3"/>
    <w:rsid w:val="00600180"/>
    <w:rsid w:val="00600299"/>
    <w:rsid w:val="0060276B"/>
    <w:rsid w:val="00602F5D"/>
    <w:rsid w:val="00603865"/>
    <w:rsid w:val="00603F8B"/>
    <w:rsid w:val="00605187"/>
    <w:rsid w:val="00605456"/>
    <w:rsid w:val="006060D0"/>
    <w:rsid w:val="0060651A"/>
    <w:rsid w:val="00606850"/>
    <w:rsid w:val="00606920"/>
    <w:rsid w:val="00606C83"/>
    <w:rsid w:val="006109B2"/>
    <w:rsid w:val="00610E8D"/>
    <w:rsid w:val="00612358"/>
    <w:rsid w:val="00612947"/>
    <w:rsid w:val="00612D4B"/>
    <w:rsid w:val="006137B4"/>
    <w:rsid w:val="006139AD"/>
    <w:rsid w:val="00615533"/>
    <w:rsid w:val="0061596B"/>
    <w:rsid w:val="00615F20"/>
    <w:rsid w:val="00616496"/>
    <w:rsid w:val="0061651B"/>
    <w:rsid w:val="00616E48"/>
    <w:rsid w:val="006175E4"/>
    <w:rsid w:val="00620717"/>
    <w:rsid w:val="0062190B"/>
    <w:rsid w:val="00622A85"/>
    <w:rsid w:val="00622CE0"/>
    <w:rsid w:val="006233BF"/>
    <w:rsid w:val="00623635"/>
    <w:rsid w:val="00624812"/>
    <w:rsid w:val="00624B7F"/>
    <w:rsid w:val="0062573A"/>
    <w:rsid w:val="0062608D"/>
    <w:rsid w:val="00626412"/>
    <w:rsid w:val="0062777C"/>
    <w:rsid w:val="0062782D"/>
    <w:rsid w:val="00630076"/>
    <w:rsid w:val="00630317"/>
    <w:rsid w:val="00630600"/>
    <w:rsid w:val="00630A57"/>
    <w:rsid w:val="00632FA4"/>
    <w:rsid w:val="00633040"/>
    <w:rsid w:val="00633F4E"/>
    <w:rsid w:val="00634331"/>
    <w:rsid w:val="00634541"/>
    <w:rsid w:val="00634EA3"/>
    <w:rsid w:val="00635264"/>
    <w:rsid w:val="00635330"/>
    <w:rsid w:val="00635C16"/>
    <w:rsid w:val="00636663"/>
    <w:rsid w:val="00636F96"/>
    <w:rsid w:val="00637D34"/>
    <w:rsid w:val="006410F4"/>
    <w:rsid w:val="00641530"/>
    <w:rsid w:val="00641A9B"/>
    <w:rsid w:val="00641FCB"/>
    <w:rsid w:val="006434B6"/>
    <w:rsid w:val="00644425"/>
    <w:rsid w:val="00644749"/>
    <w:rsid w:val="00644D43"/>
    <w:rsid w:val="00645AAF"/>
    <w:rsid w:val="006460B6"/>
    <w:rsid w:val="006477DE"/>
    <w:rsid w:val="006479C5"/>
    <w:rsid w:val="0065019E"/>
    <w:rsid w:val="006514A3"/>
    <w:rsid w:val="00651836"/>
    <w:rsid w:val="00651EF3"/>
    <w:rsid w:val="00652686"/>
    <w:rsid w:val="00652E3C"/>
    <w:rsid w:val="0065314F"/>
    <w:rsid w:val="006545CF"/>
    <w:rsid w:val="00654A27"/>
    <w:rsid w:val="00654BF9"/>
    <w:rsid w:val="00655A5F"/>
    <w:rsid w:val="00656236"/>
    <w:rsid w:val="00656F95"/>
    <w:rsid w:val="00657705"/>
    <w:rsid w:val="00657DE9"/>
    <w:rsid w:val="00660885"/>
    <w:rsid w:val="00661E25"/>
    <w:rsid w:val="00662996"/>
    <w:rsid w:val="00662F5F"/>
    <w:rsid w:val="006631E1"/>
    <w:rsid w:val="0066405E"/>
    <w:rsid w:val="00664773"/>
    <w:rsid w:val="00665699"/>
    <w:rsid w:val="006669EA"/>
    <w:rsid w:val="00666A74"/>
    <w:rsid w:val="00666FC8"/>
    <w:rsid w:val="00667CBA"/>
    <w:rsid w:val="0067047B"/>
    <w:rsid w:val="0067059C"/>
    <w:rsid w:val="00671CB5"/>
    <w:rsid w:val="00673B75"/>
    <w:rsid w:val="00673E7A"/>
    <w:rsid w:val="00673F13"/>
    <w:rsid w:val="006749CF"/>
    <w:rsid w:val="00674CD3"/>
    <w:rsid w:val="00674EB0"/>
    <w:rsid w:val="006759EA"/>
    <w:rsid w:val="00675A18"/>
    <w:rsid w:val="00675A95"/>
    <w:rsid w:val="006765BF"/>
    <w:rsid w:val="00676A9B"/>
    <w:rsid w:val="00677217"/>
    <w:rsid w:val="006777CA"/>
    <w:rsid w:val="006778DE"/>
    <w:rsid w:val="00677DD0"/>
    <w:rsid w:val="0068066C"/>
    <w:rsid w:val="00680C18"/>
    <w:rsid w:val="00680DC3"/>
    <w:rsid w:val="00681157"/>
    <w:rsid w:val="006813C6"/>
    <w:rsid w:val="006815C9"/>
    <w:rsid w:val="0068182C"/>
    <w:rsid w:val="006821F3"/>
    <w:rsid w:val="0068295C"/>
    <w:rsid w:val="0068401A"/>
    <w:rsid w:val="006844E4"/>
    <w:rsid w:val="0068486F"/>
    <w:rsid w:val="00684E0E"/>
    <w:rsid w:val="00685538"/>
    <w:rsid w:val="00685878"/>
    <w:rsid w:val="00686604"/>
    <w:rsid w:val="00686748"/>
    <w:rsid w:val="00686C7E"/>
    <w:rsid w:val="00686E49"/>
    <w:rsid w:val="00687605"/>
    <w:rsid w:val="0069013C"/>
    <w:rsid w:val="00690ACE"/>
    <w:rsid w:val="00690F0B"/>
    <w:rsid w:val="00690F73"/>
    <w:rsid w:val="0069130C"/>
    <w:rsid w:val="006915D0"/>
    <w:rsid w:val="00692CB2"/>
    <w:rsid w:val="0069347F"/>
    <w:rsid w:val="0069398B"/>
    <w:rsid w:val="006943D1"/>
    <w:rsid w:val="00694B8E"/>
    <w:rsid w:val="0069534A"/>
    <w:rsid w:val="00695E1E"/>
    <w:rsid w:val="0069619A"/>
    <w:rsid w:val="0069620B"/>
    <w:rsid w:val="00696B8D"/>
    <w:rsid w:val="00697A5F"/>
    <w:rsid w:val="00697F9E"/>
    <w:rsid w:val="006A10BC"/>
    <w:rsid w:val="006A1A62"/>
    <w:rsid w:val="006A29BF"/>
    <w:rsid w:val="006A30D2"/>
    <w:rsid w:val="006A393A"/>
    <w:rsid w:val="006A3A68"/>
    <w:rsid w:val="006A4587"/>
    <w:rsid w:val="006A4A16"/>
    <w:rsid w:val="006A5BE6"/>
    <w:rsid w:val="006A614C"/>
    <w:rsid w:val="006A61F4"/>
    <w:rsid w:val="006A6DE9"/>
    <w:rsid w:val="006A762C"/>
    <w:rsid w:val="006A78A6"/>
    <w:rsid w:val="006B16CF"/>
    <w:rsid w:val="006B1BAE"/>
    <w:rsid w:val="006B3280"/>
    <w:rsid w:val="006B3A7F"/>
    <w:rsid w:val="006B4433"/>
    <w:rsid w:val="006B6300"/>
    <w:rsid w:val="006B6C7C"/>
    <w:rsid w:val="006B72C9"/>
    <w:rsid w:val="006C0708"/>
    <w:rsid w:val="006C0A66"/>
    <w:rsid w:val="006C1505"/>
    <w:rsid w:val="006C24C9"/>
    <w:rsid w:val="006C2FBB"/>
    <w:rsid w:val="006C335B"/>
    <w:rsid w:val="006C383B"/>
    <w:rsid w:val="006C3B1D"/>
    <w:rsid w:val="006C3E71"/>
    <w:rsid w:val="006C3E79"/>
    <w:rsid w:val="006C4974"/>
    <w:rsid w:val="006C4BE9"/>
    <w:rsid w:val="006C4DF4"/>
    <w:rsid w:val="006C52AE"/>
    <w:rsid w:val="006C593E"/>
    <w:rsid w:val="006C5D82"/>
    <w:rsid w:val="006C615D"/>
    <w:rsid w:val="006C705B"/>
    <w:rsid w:val="006D008E"/>
    <w:rsid w:val="006D0149"/>
    <w:rsid w:val="006D023B"/>
    <w:rsid w:val="006D0AEB"/>
    <w:rsid w:val="006D1905"/>
    <w:rsid w:val="006D202C"/>
    <w:rsid w:val="006D2279"/>
    <w:rsid w:val="006D26DF"/>
    <w:rsid w:val="006D2AC0"/>
    <w:rsid w:val="006D2B8A"/>
    <w:rsid w:val="006D3B37"/>
    <w:rsid w:val="006D3E66"/>
    <w:rsid w:val="006D4904"/>
    <w:rsid w:val="006D5437"/>
    <w:rsid w:val="006D54BF"/>
    <w:rsid w:val="006D5A15"/>
    <w:rsid w:val="006D5BD4"/>
    <w:rsid w:val="006D6DC6"/>
    <w:rsid w:val="006D75B7"/>
    <w:rsid w:val="006D7F62"/>
    <w:rsid w:val="006E12C2"/>
    <w:rsid w:val="006E18AA"/>
    <w:rsid w:val="006E2097"/>
    <w:rsid w:val="006E264A"/>
    <w:rsid w:val="006E2C43"/>
    <w:rsid w:val="006E4B4A"/>
    <w:rsid w:val="006E595E"/>
    <w:rsid w:val="006E596D"/>
    <w:rsid w:val="006E60BC"/>
    <w:rsid w:val="006E6549"/>
    <w:rsid w:val="006E681B"/>
    <w:rsid w:val="006E73DB"/>
    <w:rsid w:val="006F1137"/>
    <w:rsid w:val="006F12CB"/>
    <w:rsid w:val="006F2929"/>
    <w:rsid w:val="006F32E0"/>
    <w:rsid w:val="006F4CB7"/>
    <w:rsid w:val="006F7978"/>
    <w:rsid w:val="007000FE"/>
    <w:rsid w:val="00700688"/>
    <w:rsid w:val="007019A5"/>
    <w:rsid w:val="00702068"/>
    <w:rsid w:val="00702C7D"/>
    <w:rsid w:val="0070326A"/>
    <w:rsid w:val="0070349A"/>
    <w:rsid w:val="00704241"/>
    <w:rsid w:val="007052D0"/>
    <w:rsid w:val="00706195"/>
    <w:rsid w:val="00706C8C"/>
    <w:rsid w:val="00706E25"/>
    <w:rsid w:val="00707851"/>
    <w:rsid w:val="007104B2"/>
    <w:rsid w:val="0071193D"/>
    <w:rsid w:val="00712AB5"/>
    <w:rsid w:val="00713004"/>
    <w:rsid w:val="007136D4"/>
    <w:rsid w:val="00713CB6"/>
    <w:rsid w:val="00713DFD"/>
    <w:rsid w:val="00713F16"/>
    <w:rsid w:val="00714A73"/>
    <w:rsid w:val="007166C7"/>
    <w:rsid w:val="00716CAA"/>
    <w:rsid w:val="00716FBB"/>
    <w:rsid w:val="0071765E"/>
    <w:rsid w:val="0072013C"/>
    <w:rsid w:val="0072287A"/>
    <w:rsid w:val="00722A40"/>
    <w:rsid w:val="00722E3F"/>
    <w:rsid w:val="007235D2"/>
    <w:rsid w:val="0072596B"/>
    <w:rsid w:val="00727A6D"/>
    <w:rsid w:val="007314AE"/>
    <w:rsid w:val="007316C1"/>
    <w:rsid w:val="00731D07"/>
    <w:rsid w:val="0073260A"/>
    <w:rsid w:val="007327DC"/>
    <w:rsid w:val="00732A52"/>
    <w:rsid w:val="00732B01"/>
    <w:rsid w:val="007331A5"/>
    <w:rsid w:val="007331E4"/>
    <w:rsid w:val="0073354E"/>
    <w:rsid w:val="007338C7"/>
    <w:rsid w:val="00734EC5"/>
    <w:rsid w:val="00735EF4"/>
    <w:rsid w:val="00737447"/>
    <w:rsid w:val="00737E26"/>
    <w:rsid w:val="00737EB1"/>
    <w:rsid w:val="00740397"/>
    <w:rsid w:val="007414CF"/>
    <w:rsid w:val="00741649"/>
    <w:rsid w:val="0074225C"/>
    <w:rsid w:val="00742D9A"/>
    <w:rsid w:val="00743196"/>
    <w:rsid w:val="00743527"/>
    <w:rsid w:val="00743800"/>
    <w:rsid w:val="00743965"/>
    <w:rsid w:val="00745843"/>
    <w:rsid w:val="00746B25"/>
    <w:rsid w:val="007471FA"/>
    <w:rsid w:val="00747D0B"/>
    <w:rsid w:val="007501FD"/>
    <w:rsid w:val="007505AF"/>
    <w:rsid w:val="00750ACA"/>
    <w:rsid w:val="00752003"/>
    <w:rsid w:val="007521B9"/>
    <w:rsid w:val="007526C7"/>
    <w:rsid w:val="0075288C"/>
    <w:rsid w:val="00752D9B"/>
    <w:rsid w:val="00754151"/>
    <w:rsid w:val="007545DB"/>
    <w:rsid w:val="00754B01"/>
    <w:rsid w:val="00756064"/>
    <w:rsid w:val="0075621E"/>
    <w:rsid w:val="00756865"/>
    <w:rsid w:val="00756B2F"/>
    <w:rsid w:val="00757732"/>
    <w:rsid w:val="00757F8C"/>
    <w:rsid w:val="007604CF"/>
    <w:rsid w:val="007615B8"/>
    <w:rsid w:val="00762AA4"/>
    <w:rsid w:val="007639DA"/>
    <w:rsid w:val="00763F66"/>
    <w:rsid w:val="00764C61"/>
    <w:rsid w:val="00765B6F"/>
    <w:rsid w:val="00766410"/>
    <w:rsid w:val="00766465"/>
    <w:rsid w:val="00766D60"/>
    <w:rsid w:val="007678A7"/>
    <w:rsid w:val="00767F7A"/>
    <w:rsid w:val="00770380"/>
    <w:rsid w:val="00770435"/>
    <w:rsid w:val="00770812"/>
    <w:rsid w:val="00770A85"/>
    <w:rsid w:val="00770AF3"/>
    <w:rsid w:val="00770E07"/>
    <w:rsid w:val="00771DA7"/>
    <w:rsid w:val="00772455"/>
    <w:rsid w:val="0077266C"/>
    <w:rsid w:val="007730EA"/>
    <w:rsid w:val="0077328C"/>
    <w:rsid w:val="007738CC"/>
    <w:rsid w:val="00773B74"/>
    <w:rsid w:val="00773C10"/>
    <w:rsid w:val="00774190"/>
    <w:rsid w:val="00774419"/>
    <w:rsid w:val="0077525D"/>
    <w:rsid w:val="0077537B"/>
    <w:rsid w:val="007754ED"/>
    <w:rsid w:val="00775B47"/>
    <w:rsid w:val="00776954"/>
    <w:rsid w:val="00776FF8"/>
    <w:rsid w:val="00777EED"/>
    <w:rsid w:val="00781134"/>
    <w:rsid w:val="00782599"/>
    <w:rsid w:val="00782AAD"/>
    <w:rsid w:val="00782E26"/>
    <w:rsid w:val="00783307"/>
    <w:rsid w:val="007839FA"/>
    <w:rsid w:val="00783A90"/>
    <w:rsid w:val="00784114"/>
    <w:rsid w:val="00785AD4"/>
    <w:rsid w:val="00785C90"/>
    <w:rsid w:val="00785DFD"/>
    <w:rsid w:val="00787004"/>
    <w:rsid w:val="00787034"/>
    <w:rsid w:val="00787DDC"/>
    <w:rsid w:val="0079003D"/>
    <w:rsid w:val="00790155"/>
    <w:rsid w:val="007903B4"/>
    <w:rsid w:val="0079075B"/>
    <w:rsid w:val="00791C39"/>
    <w:rsid w:val="00791C7C"/>
    <w:rsid w:val="007925A0"/>
    <w:rsid w:val="007927D9"/>
    <w:rsid w:val="007941CD"/>
    <w:rsid w:val="00794780"/>
    <w:rsid w:val="007947A9"/>
    <w:rsid w:val="00794847"/>
    <w:rsid w:val="00794FBA"/>
    <w:rsid w:val="00796317"/>
    <w:rsid w:val="00796FD2"/>
    <w:rsid w:val="007970A5"/>
    <w:rsid w:val="007972C4"/>
    <w:rsid w:val="00797E6D"/>
    <w:rsid w:val="007A0A74"/>
    <w:rsid w:val="007A0F72"/>
    <w:rsid w:val="007A23AA"/>
    <w:rsid w:val="007A34D6"/>
    <w:rsid w:val="007A40AA"/>
    <w:rsid w:val="007A4779"/>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89F"/>
    <w:rsid w:val="007B1B57"/>
    <w:rsid w:val="007B1E4E"/>
    <w:rsid w:val="007B2597"/>
    <w:rsid w:val="007B3AAF"/>
    <w:rsid w:val="007B4CA0"/>
    <w:rsid w:val="007B5806"/>
    <w:rsid w:val="007B5CB1"/>
    <w:rsid w:val="007B68DC"/>
    <w:rsid w:val="007B69DB"/>
    <w:rsid w:val="007B6AAA"/>
    <w:rsid w:val="007B70E8"/>
    <w:rsid w:val="007B7BFD"/>
    <w:rsid w:val="007C048E"/>
    <w:rsid w:val="007C082D"/>
    <w:rsid w:val="007C1963"/>
    <w:rsid w:val="007C1A27"/>
    <w:rsid w:val="007C2078"/>
    <w:rsid w:val="007C261D"/>
    <w:rsid w:val="007C266E"/>
    <w:rsid w:val="007C28DF"/>
    <w:rsid w:val="007C3579"/>
    <w:rsid w:val="007C35E0"/>
    <w:rsid w:val="007C3C16"/>
    <w:rsid w:val="007C3EC4"/>
    <w:rsid w:val="007C4C67"/>
    <w:rsid w:val="007C4E05"/>
    <w:rsid w:val="007C60F6"/>
    <w:rsid w:val="007C64AB"/>
    <w:rsid w:val="007C66D2"/>
    <w:rsid w:val="007C6D1A"/>
    <w:rsid w:val="007C72BD"/>
    <w:rsid w:val="007C733F"/>
    <w:rsid w:val="007C782D"/>
    <w:rsid w:val="007D059D"/>
    <w:rsid w:val="007D19EE"/>
    <w:rsid w:val="007D1E18"/>
    <w:rsid w:val="007D212C"/>
    <w:rsid w:val="007D26BD"/>
    <w:rsid w:val="007D28F5"/>
    <w:rsid w:val="007D3EDC"/>
    <w:rsid w:val="007D43AB"/>
    <w:rsid w:val="007D4509"/>
    <w:rsid w:val="007D48C0"/>
    <w:rsid w:val="007D4BDC"/>
    <w:rsid w:val="007D5A63"/>
    <w:rsid w:val="007D61ED"/>
    <w:rsid w:val="007D6C52"/>
    <w:rsid w:val="007D729B"/>
    <w:rsid w:val="007D7557"/>
    <w:rsid w:val="007D7BD7"/>
    <w:rsid w:val="007E0668"/>
    <w:rsid w:val="007E0729"/>
    <w:rsid w:val="007E0D1F"/>
    <w:rsid w:val="007E1F88"/>
    <w:rsid w:val="007E31E1"/>
    <w:rsid w:val="007E36DA"/>
    <w:rsid w:val="007E3868"/>
    <w:rsid w:val="007E3A28"/>
    <w:rsid w:val="007E431B"/>
    <w:rsid w:val="007E712B"/>
    <w:rsid w:val="007E72F3"/>
    <w:rsid w:val="007E7431"/>
    <w:rsid w:val="007E7CDC"/>
    <w:rsid w:val="007F0D95"/>
    <w:rsid w:val="007F16F8"/>
    <w:rsid w:val="007F18A2"/>
    <w:rsid w:val="007F4DC4"/>
    <w:rsid w:val="007F60A4"/>
    <w:rsid w:val="007F6BA2"/>
    <w:rsid w:val="007F6D27"/>
    <w:rsid w:val="007F7A89"/>
    <w:rsid w:val="00801A3D"/>
    <w:rsid w:val="00801D25"/>
    <w:rsid w:val="00802BCD"/>
    <w:rsid w:val="00802FEB"/>
    <w:rsid w:val="008035DB"/>
    <w:rsid w:val="008042F1"/>
    <w:rsid w:val="0080432B"/>
    <w:rsid w:val="008044B5"/>
    <w:rsid w:val="008045E9"/>
    <w:rsid w:val="008048DE"/>
    <w:rsid w:val="00804CEC"/>
    <w:rsid w:val="00805032"/>
    <w:rsid w:val="00805567"/>
    <w:rsid w:val="008059EF"/>
    <w:rsid w:val="00805BC5"/>
    <w:rsid w:val="00805BE1"/>
    <w:rsid w:val="00805E47"/>
    <w:rsid w:val="0080619E"/>
    <w:rsid w:val="008067B7"/>
    <w:rsid w:val="00806E60"/>
    <w:rsid w:val="00807732"/>
    <w:rsid w:val="00807ACF"/>
    <w:rsid w:val="00810E3D"/>
    <w:rsid w:val="00810F6D"/>
    <w:rsid w:val="008117F1"/>
    <w:rsid w:val="00811F2B"/>
    <w:rsid w:val="00812140"/>
    <w:rsid w:val="008124BB"/>
    <w:rsid w:val="00812B13"/>
    <w:rsid w:val="00813200"/>
    <w:rsid w:val="00813234"/>
    <w:rsid w:val="0081368E"/>
    <w:rsid w:val="00813FB7"/>
    <w:rsid w:val="008143E6"/>
    <w:rsid w:val="00814E05"/>
    <w:rsid w:val="008150B5"/>
    <w:rsid w:val="00815578"/>
    <w:rsid w:val="00816C7E"/>
    <w:rsid w:val="00816D0F"/>
    <w:rsid w:val="00816FA0"/>
    <w:rsid w:val="008174B4"/>
    <w:rsid w:val="008177A8"/>
    <w:rsid w:val="00817B2E"/>
    <w:rsid w:val="008217CE"/>
    <w:rsid w:val="00821882"/>
    <w:rsid w:val="00821B26"/>
    <w:rsid w:val="008222AC"/>
    <w:rsid w:val="0082296F"/>
    <w:rsid w:val="008229ED"/>
    <w:rsid w:val="008234F0"/>
    <w:rsid w:val="0082383C"/>
    <w:rsid w:val="008239FC"/>
    <w:rsid w:val="00823D35"/>
    <w:rsid w:val="00824219"/>
    <w:rsid w:val="0082499B"/>
    <w:rsid w:val="00825087"/>
    <w:rsid w:val="00825430"/>
    <w:rsid w:val="00826AAD"/>
    <w:rsid w:val="00826DD2"/>
    <w:rsid w:val="008279FC"/>
    <w:rsid w:val="00830007"/>
    <w:rsid w:val="0083034D"/>
    <w:rsid w:val="0083034E"/>
    <w:rsid w:val="00831E05"/>
    <w:rsid w:val="00833375"/>
    <w:rsid w:val="00833DCA"/>
    <w:rsid w:val="008344CE"/>
    <w:rsid w:val="00834BB9"/>
    <w:rsid w:val="00834D31"/>
    <w:rsid w:val="00834F06"/>
    <w:rsid w:val="00835C78"/>
    <w:rsid w:val="00835D8B"/>
    <w:rsid w:val="00835E84"/>
    <w:rsid w:val="00835F21"/>
    <w:rsid w:val="00836C71"/>
    <w:rsid w:val="008370BE"/>
    <w:rsid w:val="00837478"/>
    <w:rsid w:val="00841200"/>
    <w:rsid w:val="0084281A"/>
    <w:rsid w:val="00842B26"/>
    <w:rsid w:val="0084503F"/>
    <w:rsid w:val="0084509B"/>
    <w:rsid w:val="00845A71"/>
    <w:rsid w:val="00845AFD"/>
    <w:rsid w:val="00846AC1"/>
    <w:rsid w:val="00847464"/>
    <w:rsid w:val="0085055F"/>
    <w:rsid w:val="00850843"/>
    <w:rsid w:val="008514ED"/>
    <w:rsid w:val="00851F6D"/>
    <w:rsid w:val="0085272D"/>
    <w:rsid w:val="00852A3A"/>
    <w:rsid w:val="00852E2D"/>
    <w:rsid w:val="0085379A"/>
    <w:rsid w:val="0085384C"/>
    <w:rsid w:val="00853922"/>
    <w:rsid w:val="00853F4B"/>
    <w:rsid w:val="008541C2"/>
    <w:rsid w:val="00855759"/>
    <w:rsid w:val="00855B9B"/>
    <w:rsid w:val="00856AAA"/>
    <w:rsid w:val="00856E0E"/>
    <w:rsid w:val="0085700B"/>
    <w:rsid w:val="0085712C"/>
    <w:rsid w:val="0085764B"/>
    <w:rsid w:val="00857C12"/>
    <w:rsid w:val="00861860"/>
    <w:rsid w:val="00861ED0"/>
    <w:rsid w:val="00862325"/>
    <w:rsid w:val="0086286D"/>
    <w:rsid w:val="00862BB7"/>
    <w:rsid w:val="00863E1E"/>
    <w:rsid w:val="00865FDD"/>
    <w:rsid w:val="0086629B"/>
    <w:rsid w:val="00867243"/>
    <w:rsid w:val="00867556"/>
    <w:rsid w:val="00867A0B"/>
    <w:rsid w:val="00867A5B"/>
    <w:rsid w:val="00867AFA"/>
    <w:rsid w:val="00867FB2"/>
    <w:rsid w:val="00870855"/>
    <w:rsid w:val="00871D5A"/>
    <w:rsid w:val="00872A62"/>
    <w:rsid w:val="00872B34"/>
    <w:rsid w:val="0087445A"/>
    <w:rsid w:val="00874793"/>
    <w:rsid w:val="00874D07"/>
    <w:rsid w:val="00875034"/>
    <w:rsid w:val="008755C1"/>
    <w:rsid w:val="00877937"/>
    <w:rsid w:val="008779AA"/>
    <w:rsid w:val="00877B82"/>
    <w:rsid w:val="008805E5"/>
    <w:rsid w:val="008805ED"/>
    <w:rsid w:val="00880A51"/>
    <w:rsid w:val="00880E92"/>
    <w:rsid w:val="00881CA0"/>
    <w:rsid w:val="00881EE2"/>
    <w:rsid w:val="008826FF"/>
    <w:rsid w:val="00882BD9"/>
    <w:rsid w:val="00883D8C"/>
    <w:rsid w:val="00883E05"/>
    <w:rsid w:val="008840AA"/>
    <w:rsid w:val="00884D38"/>
    <w:rsid w:val="008854AE"/>
    <w:rsid w:val="00885A45"/>
    <w:rsid w:val="00885EE2"/>
    <w:rsid w:val="00885F75"/>
    <w:rsid w:val="0088675F"/>
    <w:rsid w:val="008868B4"/>
    <w:rsid w:val="00886D69"/>
    <w:rsid w:val="0088734C"/>
    <w:rsid w:val="00887375"/>
    <w:rsid w:val="00887718"/>
    <w:rsid w:val="0088781F"/>
    <w:rsid w:val="00887A87"/>
    <w:rsid w:val="00890ED0"/>
    <w:rsid w:val="00891432"/>
    <w:rsid w:val="00891F0D"/>
    <w:rsid w:val="00891F63"/>
    <w:rsid w:val="008933E2"/>
    <w:rsid w:val="00894529"/>
    <w:rsid w:val="00895022"/>
    <w:rsid w:val="0089502F"/>
    <w:rsid w:val="008950CB"/>
    <w:rsid w:val="00895366"/>
    <w:rsid w:val="00895465"/>
    <w:rsid w:val="00895BC2"/>
    <w:rsid w:val="00896364"/>
    <w:rsid w:val="008963BF"/>
    <w:rsid w:val="00896565"/>
    <w:rsid w:val="008A19FF"/>
    <w:rsid w:val="008A1A19"/>
    <w:rsid w:val="008A1BFE"/>
    <w:rsid w:val="008A233A"/>
    <w:rsid w:val="008A29BF"/>
    <w:rsid w:val="008A3B30"/>
    <w:rsid w:val="008A42F7"/>
    <w:rsid w:val="008A4A6A"/>
    <w:rsid w:val="008A4B11"/>
    <w:rsid w:val="008A539E"/>
    <w:rsid w:val="008A614C"/>
    <w:rsid w:val="008A77B6"/>
    <w:rsid w:val="008A7BE7"/>
    <w:rsid w:val="008B0FC1"/>
    <w:rsid w:val="008B268B"/>
    <w:rsid w:val="008B3252"/>
    <w:rsid w:val="008B3F6D"/>
    <w:rsid w:val="008B461F"/>
    <w:rsid w:val="008B4AFF"/>
    <w:rsid w:val="008B4CFF"/>
    <w:rsid w:val="008B537B"/>
    <w:rsid w:val="008B5779"/>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66FB"/>
    <w:rsid w:val="008D05C0"/>
    <w:rsid w:val="008D1765"/>
    <w:rsid w:val="008D27DC"/>
    <w:rsid w:val="008D3472"/>
    <w:rsid w:val="008D414F"/>
    <w:rsid w:val="008D4EF7"/>
    <w:rsid w:val="008D555B"/>
    <w:rsid w:val="008D5792"/>
    <w:rsid w:val="008D59F9"/>
    <w:rsid w:val="008D5B2A"/>
    <w:rsid w:val="008D5B83"/>
    <w:rsid w:val="008D6A53"/>
    <w:rsid w:val="008D6A96"/>
    <w:rsid w:val="008D6FDC"/>
    <w:rsid w:val="008D7861"/>
    <w:rsid w:val="008D7A92"/>
    <w:rsid w:val="008D7E9C"/>
    <w:rsid w:val="008E111E"/>
    <w:rsid w:val="008E30D4"/>
    <w:rsid w:val="008E3824"/>
    <w:rsid w:val="008E4749"/>
    <w:rsid w:val="008E4A1C"/>
    <w:rsid w:val="008E4DC5"/>
    <w:rsid w:val="008E5151"/>
    <w:rsid w:val="008E5B75"/>
    <w:rsid w:val="008E72B5"/>
    <w:rsid w:val="008E74FB"/>
    <w:rsid w:val="008E7CD9"/>
    <w:rsid w:val="008F0679"/>
    <w:rsid w:val="008F1600"/>
    <w:rsid w:val="008F1635"/>
    <w:rsid w:val="008F1DED"/>
    <w:rsid w:val="008F2947"/>
    <w:rsid w:val="008F400F"/>
    <w:rsid w:val="008F4428"/>
    <w:rsid w:val="008F4453"/>
    <w:rsid w:val="008F558E"/>
    <w:rsid w:val="008F6097"/>
    <w:rsid w:val="00900E9A"/>
    <w:rsid w:val="009014A7"/>
    <w:rsid w:val="009015D0"/>
    <w:rsid w:val="00904DCE"/>
    <w:rsid w:val="0090551D"/>
    <w:rsid w:val="0090559A"/>
    <w:rsid w:val="00905C21"/>
    <w:rsid w:val="00906008"/>
    <w:rsid w:val="0090613C"/>
    <w:rsid w:val="0090615A"/>
    <w:rsid w:val="009066AA"/>
    <w:rsid w:val="0090692B"/>
    <w:rsid w:val="00906D3F"/>
    <w:rsid w:val="00907074"/>
    <w:rsid w:val="00907F6C"/>
    <w:rsid w:val="0091007A"/>
    <w:rsid w:val="00910EFC"/>
    <w:rsid w:val="00911B45"/>
    <w:rsid w:val="0091205B"/>
    <w:rsid w:val="00912977"/>
    <w:rsid w:val="00913705"/>
    <w:rsid w:val="00913CA3"/>
    <w:rsid w:val="00914643"/>
    <w:rsid w:val="00914794"/>
    <w:rsid w:val="00915281"/>
    <w:rsid w:val="009157AD"/>
    <w:rsid w:val="009165A5"/>
    <w:rsid w:val="009168C0"/>
    <w:rsid w:val="00916C89"/>
    <w:rsid w:val="00916EE1"/>
    <w:rsid w:val="0092003C"/>
    <w:rsid w:val="00920B34"/>
    <w:rsid w:val="00920FB7"/>
    <w:rsid w:val="00921D60"/>
    <w:rsid w:val="0092261E"/>
    <w:rsid w:val="00922EC3"/>
    <w:rsid w:val="00922F8B"/>
    <w:rsid w:val="00923277"/>
    <w:rsid w:val="0092380F"/>
    <w:rsid w:val="009242A1"/>
    <w:rsid w:val="00924A93"/>
    <w:rsid w:val="00924E12"/>
    <w:rsid w:val="00926089"/>
    <w:rsid w:val="00926153"/>
    <w:rsid w:val="009268FD"/>
    <w:rsid w:val="009273B9"/>
    <w:rsid w:val="009279B3"/>
    <w:rsid w:val="009305FE"/>
    <w:rsid w:val="00931EEC"/>
    <w:rsid w:val="00931F31"/>
    <w:rsid w:val="0093209F"/>
    <w:rsid w:val="00932B2F"/>
    <w:rsid w:val="00932B68"/>
    <w:rsid w:val="0093351E"/>
    <w:rsid w:val="00933A94"/>
    <w:rsid w:val="00933D32"/>
    <w:rsid w:val="00933E36"/>
    <w:rsid w:val="009344DF"/>
    <w:rsid w:val="0093459A"/>
    <w:rsid w:val="00934728"/>
    <w:rsid w:val="00934F58"/>
    <w:rsid w:val="0093551F"/>
    <w:rsid w:val="00936558"/>
    <w:rsid w:val="00936779"/>
    <w:rsid w:val="00936D20"/>
    <w:rsid w:val="009371B4"/>
    <w:rsid w:val="0093788B"/>
    <w:rsid w:val="00937997"/>
    <w:rsid w:val="00937A12"/>
    <w:rsid w:val="00940654"/>
    <w:rsid w:val="00940B98"/>
    <w:rsid w:val="0094122A"/>
    <w:rsid w:val="0094153F"/>
    <w:rsid w:val="009417F5"/>
    <w:rsid w:val="00942C6C"/>
    <w:rsid w:val="00943518"/>
    <w:rsid w:val="00943977"/>
    <w:rsid w:val="00943D70"/>
    <w:rsid w:val="009450BC"/>
    <w:rsid w:val="009454A4"/>
    <w:rsid w:val="00945C6E"/>
    <w:rsid w:val="00945FE9"/>
    <w:rsid w:val="00946762"/>
    <w:rsid w:val="009468BB"/>
    <w:rsid w:val="00950AA6"/>
    <w:rsid w:val="009518BA"/>
    <w:rsid w:val="00951E06"/>
    <w:rsid w:val="00952CC0"/>
    <w:rsid w:val="00953156"/>
    <w:rsid w:val="009535AD"/>
    <w:rsid w:val="009543AF"/>
    <w:rsid w:val="0095479B"/>
    <w:rsid w:val="009550EC"/>
    <w:rsid w:val="009578F0"/>
    <w:rsid w:val="00957D39"/>
    <w:rsid w:val="00957E86"/>
    <w:rsid w:val="009602B0"/>
    <w:rsid w:val="00961B26"/>
    <w:rsid w:val="009620EC"/>
    <w:rsid w:val="0096216B"/>
    <w:rsid w:val="009623AB"/>
    <w:rsid w:val="00962489"/>
    <w:rsid w:val="0096258F"/>
    <w:rsid w:val="00962936"/>
    <w:rsid w:val="00962EA5"/>
    <w:rsid w:val="0096326D"/>
    <w:rsid w:val="009643F7"/>
    <w:rsid w:val="00965318"/>
    <w:rsid w:val="00965B22"/>
    <w:rsid w:val="00965ED2"/>
    <w:rsid w:val="00966F91"/>
    <w:rsid w:val="00967157"/>
    <w:rsid w:val="00967158"/>
    <w:rsid w:val="009705B9"/>
    <w:rsid w:val="00970E00"/>
    <w:rsid w:val="009716BB"/>
    <w:rsid w:val="00972D84"/>
    <w:rsid w:val="00973CFA"/>
    <w:rsid w:val="00974F66"/>
    <w:rsid w:val="009757CF"/>
    <w:rsid w:val="00975F71"/>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316E"/>
    <w:rsid w:val="00984855"/>
    <w:rsid w:val="00984D11"/>
    <w:rsid w:val="009851E6"/>
    <w:rsid w:val="00987243"/>
    <w:rsid w:val="0098756D"/>
    <w:rsid w:val="00992199"/>
    <w:rsid w:val="00992472"/>
    <w:rsid w:val="00993061"/>
    <w:rsid w:val="0099367C"/>
    <w:rsid w:val="0099377A"/>
    <w:rsid w:val="00993C2D"/>
    <w:rsid w:val="00994C27"/>
    <w:rsid w:val="00997021"/>
    <w:rsid w:val="00997F00"/>
    <w:rsid w:val="009A055C"/>
    <w:rsid w:val="009A0A76"/>
    <w:rsid w:val="009A1214"/>
    <w:rsid w:val="009A12D5"/>
    <w:rsid w:val="009A203F"/>
    <w:rsid w:val="009A2879"/>
    <w:rsid w:val="009A2989"/>
    <w:rsid w:val="009A2D1F"/>
    <w:rsid w:val="009A3190"/>
    <w:rsid w:val="009A3830"/>
    <w:rsid w:val="009A4B11"/>
    <w:rsid w:val="009A4DEF"/>
    <w:rsid w:val="009A6C3D"/>
    <w:rsid w:val="009A7F44"/>
    <w:rsid w:val="009B0B9B"/>
    <w:rsid w:val="009B1367"/>
    <w:rsid w:val="009B1CC0"/>
    <w:rsid w:val="009B1CFE"/>
    <w:rsid w:val="009B2429"/>
    <w:rsid w:val="009B24BB"/>
    <w:rsid w:val="009B29FD"/>
    <w:rsid w:val="009B2A81"/>
    <w:rsid w:val="009B2B99"/>
    <w:rsid w:val="009B2CFE"/>
    <w:rsid w:val="009B2D6F"/>
    <w:rsid w:val="009B34B6"/>
    <w:rsid w:val="009B634F"/>
    <w:rsid w:val="009B660D"/>
    <w:rsid w:val="009B69A0"/>
    <w:rsid w:val="009B6BBE"/>
    <w:rsid w:val="009C0115"/>
    <w:rsid w:val="009C1047"/>
    <w:rsid w:val="009C1534"/>
    <w:rsid w:val="009C1E1E"/>
    <w:rsid w:val="009C2506"/>
    <w:rsid w:val="009C315F"/>
    <w:rsid w:val="009C3F8C"/>
    <w:rsid w:val="009C4052"/>
    <w:rsid w:val="009C4B97"/>
    <w:rsid w:val="009C4EC0"/>
    <w:rsid w:val="009C573C"/>
    <w:rsid w:val="009C63D3"/>
    <w:rsid w:val="009C656F"/>
    <w:rsid w:val="009C68B4"/>
    <w:rsid w:val="009C7D9B"/>
    <w:rsid w:val="009C7E01"/>
    <w:rsid w:val="009C7EF2"/>
    <w:rsid w:val="009D0AC1"/>
    <w:rsid w:val="009D113D"/>
    <w:rsid w:val="009D197D"/>
    <w:rsid w:val="009D1D14"/>
    <w:rsid w:val="009D2ED7"/>
    <w:rsid w:val="009D3624"/>
    <w:rsid w:val="009D4199"/>
    <w:rsid w:val="009D4995"/>
    <w:rsid w:val="009D4D0B"/>
    <w:rsid w:val="009D58D2"/>
    <w:rsid w:val="009D5FBB"/>
    <w:rsid w:val="009D6774"/>
    <w:rsid w:val="009D6ED1"/>
    <w:rsid w:val="009D70AD"/>
    <w:rsid w:val="009D7250"/>
    <w:rsid w:val="009D7707"/>
    <w:rsid w:val="009D77F4"/>
    <w:rsid w:val="009D796C"/>
    <w:rsid w:val="009E0F40"/>
    <w:rsid w:val="009E105F"/>
    <w:rsid w:val="009E169C"/>
    <w:rsid w:val="009E2837"/>
    <w:rsid w:val="009E288B"/>
    <w:rsid w:val="009E3B71"/>
    <w:rsid w:val="009E3B8B"/>
    <w:rsid w:val="009E4368"/>
    <w:rsid w:val="009E5123"/>
    <w:rsid w:val="009E5297"/>
    <w:rsid w:val="009E53FC"/>
    <w:rsid w:val="009E5664"/>
    <w:rsid w:val="009E6C33"/>
    <w:rsid w:val="009E6F12"/>
    <w:rsid w:val="009F03CD"/>
    <w:rsid w:val="009F0BE5"/>
    <w:rsid w:val="009F1F38"/>
    <w:rsid w:val="009F206A"/>
    <w:rsid w:val="009F2FD6"/>
    <w:rsid w:val="009F337B"/>
    <w:rsid w:val="009F4234"/>
    <w:rsid w:val="009F437A"/>
    <w:rsid w:val="009F45BB"/>
    <w:rsid w:val="009F472C"/>
    <w:rsid w:val="009F4D33"/>
    <w:rsid w:val="009F5418"/>
    <w:rsid w:val="009F59B4"/>
    <w:rsid w:val="009F5D7F"/>
    <w:rsid w:val="009F64DD"/>
    <w:rsid w:val="009F7447"/>
    <w:rsid w:val="009F7C6B"/>
    <w:rsid w:val="00A00256"/>
    <w:rsid w:val="00A01067"/>
    <w:rsid w:val="00A0222C"/>
    <w:rsid w:val="00A02AA1"/>
    <w:rsid w:val="00A031BD"/>
    <w:rsid w:val="00A031D7"/>
    <w:rsid w:val="00A03BB2"/>
    <w:rsid w:val="00A044F4"/>
    <w:rsid w:val="00A05646"/>
    <w:rsid w:val="00A06C73"/>
    <w:rsid w:val="00A079D2"/>
    <w:rsid w:val="00A1110E"/>
    <w:rsid w:val="00A11A48"/>
    <w:rsid w:val="00A12986"/>
    <w:rsid w:val="00A12AED"/>
    <w:rsid w:val="00A12F0B"/>
    <w:rsid w:val="00A137F1"/>
    <w:rsid w:val="00A1386D"/>
    <w:rsid w:val="00A13B5F"/>
    <w:rsid w:val="00A142FC"/>
    <w:rsid w:val="00A148CE"/>
    <w:rsid w:val="00A14F13"/>
    <w:rsid w:val="00A150E2"/>
    <w:rsid w:val="00A15226"/>
    <w:rsid w:val="00A15254"/>
    <w:rsid w:val="00A1535E"/>
    <w:rsid w:val="00A15E59"/>
    <w:rsid w:val="00A16D1B"/>
    <w:rsid w:val="00A16F0F"/>
    <w:rsid w:val="00A20259"/>
    <w:rsid w:val="00A206DE"/>
    <w:rsid w:val="00A2089A"/>
    <w:rsid w:val="00A20BFB"/>
    <w:rsid w:val="00A20C53"/>
    <w:rsid w:val="00A2259D"/>
    <w:rsid w:val="00A22FA0"/>
    <w:rsid w:val="00A23318"/>
    <w:rsid w:val="00A236F7"/>
    <w:rsid w:val="00A2392F"/>
    <w:rsid w:val="00A23F83"/>
    <w:rsid w:val="00A246E7"/>
    <w:rsid w:val="00A2518A"/>
    <w:rsid w:val="00A25D43"/>
    <w:rsid w:val="00A25E28"/>
    <w:rsid w:val="00A262CB"/>
    <w:rsid w:val="00A2641C"/>
    <w:rsid w:val="00A27489"/>
    <w:rsid w:val="00A27FE5"/>
    <w:rsid w:val="00A30406"/>
    <w:rsid w:val="00A309A0"/>
    <w:rsid w:val="00A3263E"/>
    <w:rsid w:val="00A32BCF"/>
    <w:rsid w:val="00A32C64"/>
    <w:rsid w:val="00A32F15"/>
    <w:rsid w:val="00A33153"/>
    <w:rsid w:val="00A33251"/>
    <w:rsid w:val="00A335FB"/>
    <w:rsid w:val="00A33A23"/>
    <w:rsid w:val="00A3436C"/>
    <w:rsid w:val="00A36653"/>
    <w:rsid w:val="00A369E2"/>
    <w:rsid w:val="00A36F0E"/>
    <w:rsid w:val="00A4017D"/>
    <w:rsid w:val="00A40869"/>
    <w:rsid w:val="00A40F69"/>
    <w:rsid w:val="00A4150E"/>
    <w:rsid w:val="00A41939"/>
    <w:rsid w:val="00A41D78"/>
    <w:rsid w:val="00A42509"/>
    <w:rsid w:val="00A42E41"/>
    <w:rsid w:val="00A42E72"/>
    <w:rsid w:val="00A43319"/>
    <w:rsid w:val="00A4363E"/>
    <w:rsid w:val="00A43885"/>
    <w:rsid w:val="00A44397"/>
    <w:rsid w:val="00A46A2E"/>
    <w:rsid w:val="00A46E2C"/>
    <w:rsid w:val="00A479E6"/>
    <w:rsid w:val="00A47B74"/>
    <w:rsid w:val="00A50EED"/>
    <w:rsid w:val="00A5106C"/>
    <w:rsid w:val="00A513F7"/>
    <w:rsid w:val="00A51770"/>
    <w:rsid w:val="00A52B9E"/>
    <w:rsid w:val="00A52E31"/>
    <w:rsid w:val="00A5383A"/>
    <w:rsid w:val="00A547EC"/>
    <w:rsid w:val="00A54C03"/>
    <w:rsid w:val="00A5507C"/>
    <w:rsid w:val="00A566D8"/>
    <w:rsid w:val="00A57344"/>
    <w:rsid w:val="00A5770A"/>
    <w:rsid w:val="00A601F2"/>
    <w:rsid w:val="00A60633"/>
    <w:rsid w:val="00A61BBE"/>
    <w:rsid w:val="00A61ED0"/>
    <w:rsid w:val="00A620E4"/>
    <w:rsid w:val="00A621F0"/>
    <w:rsid w:val="00A623F8"/>
    <w:rsid w:val="00A627A4"/>
    <w:rsid w:val="00A62BFF"/>
    <w:rsid w:val="00A62CEA"/>
    <w:rsid w:val="00A6345A"/>
    <w:rsid w:val="00A65876"/>
    <w:rsid w:val="00A664BB"/>
    <w:rsid w:val="00A667D2"/>
    <w:rsid w:val="00A66CCB"/>
    <w:rsid w:val="00A67112"/>
    <w:rsid w:val="00A6714F"/>
    <w:rsid w:val="00A67EFD"/>
    <w:rsid w:val="00A7121C"/>
    <w:rsid w:val="00A71C23"/>
    <w:rsid w:val="00A721AE"/>
    <w:rsid w:val="00A72C98"/>
    <w:rsid w:val="00A73039"/>
    <w:rsid w:val="00A731E9"/>
    <w:rsid w:val="00A73265"/>
    <w:rsid w:val="00A7354E"/>
    <w:rsid w:val="00A7499B"/>
    <w:rsid w:val="00A74DAF"/>
    <w:rsid w:val="00A75585"/>
    <w:rsid w:val="00A758B9"/>
    <w:rsid w:val="00A75E73"/>
    <w:rsid w:val="00A77155"/>
    <w:rsid w:val="00A77751"/>
    <w:rsid w:val="00A77E88"/>
    <w:rsid w:val="00A80142"/>
    <w:rsid w:val="00A82052"/>
    <w:rsid w:val="00A820B9"/>
    <w:rsid w:val="00A82B19"/>
    <w:rsid w:val="00A836F4"/>
    <w:rsid w:val="00A837D1"/>
    <w:rsid w:val="00A83E0E"/>
    <w:rsid w:val="00A847FF"/>
    <w:rsid w:val="00A854AF"/>
    <w:rsid w:val="00A85692"/>
    <w:rsid w:val="00A85C62"/>
    <w:rsid w:val="00A876FD"/>
    <w:rsid w:val="00A87A0F"/>
    <w:rsid w:val="00A90A83"/>
    <w:rsid w:val="00A917AE"/>
    <w:rsid w:val="00A91DF4"/>
    <w:rsid w:val="00A92AF0"/>
    <w:rsid w:val="00A93CF8"/>
    <w:rsid w:val="00A94208"/>
    <w:rsid w:val="00A94310"/>
    <w:rsid w:val="00A94822"/>
    <w:rsid w:val="00A95874"/>
    <w:rsid w:val="00A95BB7"/>
    <w:rsid w:val="00A9656F"/>
    <w:rsid w:val="00A975ED"/>
    <w:rsid w:val="00AA0292"/>
    <w:rsid w:val="00AA035B"/>
    <w:rsid w:val="00AA0778"/>
    <w:rsid w:val="00AA10F7"/>
    <w:rsid w:val="00AA2139"/>
    <w:rsid w:val="00AA2892"/>
    <w:rsid w:val="00AA3533"/>
    <w:rsid w:val="00AA377E"/>
    <w:rsid w:val="00AA43F4"/>
    <w:rsid w:val="00AA6212"/>
    <w:rsid w:val="00AA6E63"/>
    <w:rsid w:val="00AA718F"/>
    <w:rsid w:val="00AA7D5D"/>
    <w:rsid w:val="00AA7FF2"/>
    <w:rsid w:val="00AB1012"/>
    <w:rsid w:val="00AB116D"/>
    <w:rsid w:val="00AB1465"/>
    <w:rsid w:val="00AB1B72"/>
    <w:rsid w:val="00AB2DA7"/>
    <w:rsid w:val="00AB2E4A"/>
    <w:rsid w:val="00AB32FC"/>
    <w:rsid w:val="00AB3BBC"/>
    <w:rsid w:val="00AB4994"/>
    <w:rsid w:val="00AB4D8F"/>
    <w:rsid w:val="00AC0040"/>
    <w:rsid w:val="00AC05A6"/>
    <w:rsid w:val="00AC14E9"/>
    <w:rsid w:val="00AC2283"/>
    <w:rsid w:val="00AC2A25"/>
    <w:rsid w:val="00AC2B06"/>
    <w:rsid w:val="00AC361B"/>
    <w:rsid w:val="00AC3A04"/>
    <w:rsid w:val="00AC53C8"/>
    <w:rsid w:val="00AC6CF5"/>
    <w:rsid w:val="00AC6EE0"/>
    <w:rsid w:val="00AC715D"/>
    <w:rsid w:val="00AC7344"/>
    <w:rsid w:val="00AC7A56"/>
    <w:rsid w:val="00AD0B0D"/>
    <w:rsid w:val="00AD199C"/>
    <w:rsid w:val="00AD201C"/>
    <w:rsid w:val="00AD263C"/>
    <w:rsid w:val="00AD2B23"/>
    <w:rsid w:val="00AD3E7D"/>
    <w:rsid w:val="00AD3EA3"/>
    <w:rsid w:val="00AD454F"/>
    <w:rsid w:val="00AD50A9"/>
    <w:rsid w:val="00AD522B"/>
    <w:rsid w:val="00AD57AB"/>
    <w:rsid w:val="00AD58EE"/>
    <w:rsid w:val="00AD698A"/>
    <w:rsid w:val="00AD6D83"/>
    <w:rsid w:val="00AD6F04"/>
    <w:rsid w:val="00AD7384"/>
    <w:rsid w:val="00AE0902"/>
    <w:rsid w:val="00AE10D6"/>
    <w:rsid w:val="00AE1FD4"/>
    <w:rsid w:val="00AE2F62"/>
    <w:rsid w:val="00AE4101"/>
    <w:rsid w:val="00AE4208"/>
    <w:rsid w:val="00AE4500"/>
    <w:rsid w:val="00AE5B76"/>
    <w:rsid w:val="00AE5F61"/>
    <w:rsid w:val="00AE6B81"/>
    <w:rsid w:val="00AE6D79"/>
    <w:rsid w:val="00AF1172"/>
    <w:rsid w:val="00AF182B"/>
    <w:rsid w:val="00AF1DF7"/>
    <w:rsid w:val="00AF25F9"/>
    <w:rsid w:val="00AF2995"/>
    <w:rsid w:val="00AF2BC3"/>
    <w:rsid w:val="00AF2D89"/>
    <w:rsid w:val="00AF33FC"/>
    <w:rsid w:val="00AF4801"/>
    <w:rsid w:val="00AF56A5"/>
    <w:rsid w:val="00AF59E1"/>
    <w:rsid w:val="00AF5A45"/>
    <w:rsid w:val="00AF61EA"/>
    <w:rsid w:val="00AF633A"/>
    <w:rsid w:val="00AF650E"/>
    <w:rsid w:val="00AF65D2"/>
    <w:rsid w:val="00AF6F91"/>
    <w:rsid w:val="00AF7088"/>
    <w:rsid w:val="00B016B7"/>
    <w:rsid w:val="00B0293A"/>
    <w:rsid w:val="00B0322D"/>
    <w:rsid w:val="00B0329A"/>
    <w:rsid w:val="00B03934"/>
    <w:rsid w:val="00B03D9C"/>
    <w:rsid w:val="00B0439C"/>
    <w:rsid w:val="00B043DF"/>
    <w:rsid w:val="00B04755"/>
    <w:rsid w:val="00B0492E"/>
    <w:rsid w:val="00B04A9F"/>
    <w:rsid w:val="00B04CC4"/>
    <w:rsid w:val="00B050F0"/>
    <w:rsid w:val="00B058FE"/>
    <w:rsid w:val="00B05BB8"/>
    <w:rsid w:val="00B05DF3"/>
    <w:rsid w:val="00B06353"/>
    <w:rsid w:val="00B067DE"/>
    <w:rsid w:val="00B0741B"/>
    <w:rsid w:val="00B07EB9"/>
    <w:rsid w:val="00B10783"/>
    <w:rsid w:val="00B10F13"/>
    <w:rsid w:val="00B115EC"/>
    <w:rsid w:val="00B12514"/>
    <w:rsid w:val="00B127B6"/>
    <w:rsid w:val="00B12863"/>
    <w:rsid w:val="00B12FE4"/>
    <w:rsid w:val="00B133C6"/>
    <w:rsid w:val="00B14DD4"/>
    <w:rsid w:val="00B153E7"/>
    <w:rsid w:val="00B15A5E"/>
    <w:rsid w:val="00B166CF"/>
    <w:rsid w:val="00B1675A"/>
    <w:rsid w:val="00B171F8"/>
    <w:rsid w:val="00B17A8A"/>
    <w:rsid w:val="00B17C79"/>
    <w:rsid w:val="00B200E6"/>
    <w:rsid w:val="00B203E5"/>
    <w:rsid w:val="00B21914"/>
    <w:rsid w:val="00B226BD"/>
    <w:rsid w:val="00B22D58"/>
    <w:rsid w:val="00B231A8"/>
    <w:rsid w:val="00B235B9"/>
    <w:rsid w:val="00B243BD"/>
    <w:rsid w:val="00B24EE8"/>
    <w:rsid w:val="00B24F39"/>
    <w:rsid w:val="00B2548E"/>
    <w:rsid w:val="00B25A5A"/>
    <w:rsid w:val="00B25AA3"/>
    <w:rsid w:val="00B265EF"/>
    <w:rsid w:val="00B274D6"/>
    <w:rsid w:val="00B27917"/>
    <w:rsid w:val="00B27A9C"/>
    <w:rsid w:val="00B30662"/>
    <w:rsid w:val="00B30FDE"/>
    <w:rsid w:val="00B31072"/>
    <w:rsid w:val="00B3121B"/>
    <w:rsid w:val="00B314F2"/>
    <w:rsid w:val="00B3192E"/>
    <w:rsid w:val="00B3197B"/>
    <w:rsid w:val="00B327FB"/>
    <w:rsid w:val="00B32948"/>
    <w:rsid w:val="00B32AB7"/>
    <w:rsid w:val="00B335F6"/>
    <w:rsid w:val="00B33D63"/>
    <w:rsid w:val="00B33D68"/>
    <w:rsid w:val="00B34989"/>
    <w:rsid w:val="00B34B0E"/>
    <w:rsid w:val="00B352CE"/>
    <w:rsid w:val="00B35F38"/>
    <w:rsid w:val="00B37593"/>
    <w:rsid w:val="00B407C4"/>
    <w:rsid w:val="00B40EF5"/>
    <w:rsid w:val="00B41012"/>
    <w:rsid w:val="00B42BD2"/>
    <w:rsid w:val="00B439E3"/>
    <w:rsid w:val="00B440B9"/>
    <w:rsid w:val="00B44201"/>
    <w:rsid w:val="00B44A1E"/>
    <w:rsid w:val="00B44BCE"/>
    <w:rsid w:val="00B453D4"/>
    <w:rsid w:val="00B467CE"/>
    <w:rsid w:val="00B46B06"/>
    <w:rsid w:val="00B47D91"/>
    <w:rsid w:val="00B47E8F"/>
    <w:rsid w:val="00B50028"/>
    <w:rsid w:val="00B50096"/>
    <w:rsid w:val="00B50346"/>
    <w:rsid w:val="00B50936"/>
    <w:rsid w:val="00B517E4"/>
    <w:rsid w:val="00B51E5F"/>
    <w:rsid w:val="00B51EBC"/>
    <w:rsid w:val="00B52129"/>
    <w:rsid w:val="00B5233F"/>
    <w:rsid w:val="00B525AE"/>
    <w:rsid w:val="00B54314"/>
    <w:rsid w:val="00B543A5"/>
    <w:rsid w:val="00B54B73"/>
    <w:rsid w:val="00B552F0"/>
    <w:rsid w:val="00B55AB4"/>
    <w:rsid w:val="00B56F2A"/>
    <w:rsid w:val="00B57486"/>
    <w:rsid w:val="00B57D29"/>
    <w:rsid w:val="00B57D41"/>
    <w:rsid w:val="00B57F48"/>
    <w:rsid w:val="00B602FD"/>
    <w:rsid w:val="00B603E9"/>
    <w:rsid w:val="00B608FB"/>
    <w:rsid w:val="00B609FD"/>
    <w:rsid w:val="00B60B64"/>
    <w:rsid w:val="00B60B6D"/>
    <w:rsid w:val="00B611D2"/>
    <w:rsid w:val="00B61C86"/>
    <w:rsid w:val="00B62494"/>
    <w:rsid w:val="00B6250D"/>
    <w:rsid w:val="00B62CB2"/>
    <w:rsid w:val="00B6342D"/>
    <w:rsid w:val="00B63F42"/>
    <w:rsid w:val="00B644B6"/>
    <w:rsid w:val="00B65800"/>
    <w:rsid w:val="00B662B8"/>
    <w:rsid w:val="00B70949"/>
    <w:rsid w:val="00B72EAD"/>
    <w:rsid w:val="00B740DB"/>
    <w:rsid w:val="00B74E5A"/>
    <w:rsid w:val="00B7524A"/>
    <w:rsid w:val="00B75860"/>
    <w:rsid w:val="00B761C4"/>
    <w:rsid w:val="00B77709"/>
    <w:rsid w:val="00B77719"/>
    <w:rsid w:val="00B77ABF"/>
    <w:rsid w:val="00B77E77"/>
    <w:rsid w:val="00B809CC"/>
    <w:rsid w:val="00B815E3"/>
    <w:rsid w:val="00B82207"/>
    <w:rsid w:val="00B8230E"/>
    <w:rsid w:val="00B82B74"/>
    <w:rsid w:val="00B82C05"/>
    <w:rsid w:val="00B831F3"/>
    <w:rsid w:val="00B8333B"/>
    <w:rsid w:val="00B83922"/>
    <w:rsid w:val="00B84A01"/>
    <w:rsid w:val="00B85FF4"/>
    <w:rsid w:val="00B86418"/>
    <w:rsid w:val="00B865B6"/>
    <w:rsid w:val="00B875DA"/>
    <w:rsid w:val="00B87F6B"/>
    <w:rsid w:val="00B905F8"/>
    <w:rsid w:val="00B90802"/>
    <w:rsid w:val="00B909A2"/>
    <w:rsid w:val="00B90C5E"/>
    <w:rsid w:val="00B91160"/>
    <w:rsid w:val="00B91551"/>
    <w:rsid w:val="00B93355"/>
    <w:rsid w:val="00B933DB"/>
    <w:rsid w:val="00B94B60"/>
    <w:rsid w:val="00BA0AC6"/>
    <w:rsid w:val="00BA158C"/>
    <w:rsid w:val="00BA1A31"/>
    <w:rsid w:val="00BA2EE0"/>
    <w:rsid w:val="00BA3331"/>
    <w:rsid w:val="00BA49B8"/>
    <w:rsid w:val="00BA4A86"/>
    <w:rsid w:val="00BA5DFA"/>
    <w:rsid w:val="00BA6094"/>
    <w:rsid w:val="00BA6460"/>
    <w:rsid w:val="00BA79BC"/>
    <w:rsid w:val="00BB00E2"/>
    <w:rsid w:val="00BB0250"/>
    <w:rsid w:val="00BB0A1A"/>
    <w:rsid w:val="00BB0A38"/>
    <w:rsid w:val="00BB1677"/>
    <w:rsid w:val="00BB1B30"/>
    <w:rsid w:val="00BB2415"/>
    <w:rsid w:val="00BB2F64"/>
    <w:rsid w:val="00BB3123"/>
    <w:rsid w:val="00BB367D"/>
    <w:rsid w:val="00BB3E53"/>
    <w:rsid w:val="00BB42BC"/>
    <w:rsid w:val="00BB4595"/>
    <w:rsid w:val="00BB57BF"/>
    <w:rsid w:val="00BB6111"/>
    <w:rsid w:val="00BB66D6"/>
    <w:rsid w:val="00BB7F3B"/>
    <w:rsid w:val="00BC3107"/>
    <w:rsid w:val="00BC327B"/>
    <w:rsid w:val="00BC3790"/>
    <w:rsid w:val="00BC3F64"/>
    <w:rsid w:val="00BC5D61"/>
    <w:rsid w:val="00BC5F06"/>
    <w:rsid w:val="00BC6AA5"/>
    <w:rsid w:val="00BC7414"/>
    <w:rsid w:val="00BC7498"/>
    <w:rsid w:val="00BC7A77"/>
    <w:rsid w:val="00BD0D1D"/>
    <w:rsid w:val="00BD1B06"/>
    <w:rsid w:val="00BD1B35"/>
    <w:rsid w:val="00BD2364"/>
    <w:rsid w:val="00BD25AA"/>
    <w:rsid w:val="00BD2604"/>
    <w:rsid w:val="00BD4361"/>
    <w:rsid w:val="00BD448A"/>
    <w:rsid w:val="00BD4E4D"/>
    <w:rsid w:val="00BD5A52"/>
    <w:rsid w:val="00BD633A"/>
    <w:rsid w:val="00BD63D0"/>
    <w:rsid w:val="00BD76B4"/>
    <w:rsid w:val="00BD7CF7"/>
    <w:rsid w:val="00BE01E8"/>
    <w:rsid w:val="00BE12D1"/>
    <w:rsid w:val="00BE143B"/>
    <w:rsid w:val="00BE22F1"/>
    <w:rsid w:val="00BE2553"/>
    <w:rsid w:val="00BE3411"/>
    <w:rsid w:val="00BE3508"/>
    <w:rsid w:val="00BE3D26"/>
    <w:rsid w:val="00BE3E5D"/>
    <w:rsid w:val="00BE59A8"/>
    <w:rsid w:val="00BE59F0"/>
    <w:rsid w:val="00BE6030"/>
    <w:rsid w:val="00BE6429"/>
    <w:rsid w:val="00BE6718"/>
    <w:rsid w:val="00BE681F"/>
    <w:rsid w:val="00BE7BFB"/>
    <w:rsid w:val="00BF15EE"/>
    <w:rsid w:val="00BF258C"/>
    <w:rsid w:val="00BF2A8F"/>
    <w:rsid w:val="00BF2DA0"/>
    <w:rsid w:val="00BF2E8F"/>
    <w:rsid w:val="00BF37B3"/>
    <w:rsid w:val="00BF49FE"/>
    <w:rsid w:val="00BF4B51"/>
    <w:rsid w:val="00BF500F"/>
    <w:rsid w:val="00BF50CF"/>
    <w:rsid w:val="00BF5A0B"/>
    <w:rsid w:val="00BF5BC1"/>
    <w:rsid w:val="00BF5DB5"/>
    <w:rsid w:val="00BF6325"/>
    <w:rsid w:val="00BF654F"/>
    <w:rsid w:val="00BF6C4A"/>
    <w:rsid w:val="00BF7355"/>
    <w:rsid w:val="00BF79E3"/>
    <w:rsid w:val="00BF7D0D"/>
    <w:rsid w:val="00C00E91"/>
    <w:rsid w:val="00C0260B"/>
    <w:rsid w:val="00C02698"/>
    <w:rsid w:val="00C027E2"/>
    <w:rsid w:val="00C02F0B"/>
    <w:rsid w:val="00C02F2C"/>
    <w:rsid w:val="00C03758"/>
    <w:rsid w:val="00C03AF3"/>
    <w:rsid w:val="00C04339"/>
    <w:rsid w:val="00C0643D"/>
    <w:rsid w:val="00C068A8"/>
    <w:rsid w:val="00C07433"/>
    <w:rsid w:val="00C07663"/>
    <w:rsid w:val="00C10904"/>
    <w:rsid w:val="00C10C01"/>
    <w:rsid w:val="00C10DB7"/>
    <w:rsid w:val="00C11C45"/>
    <w:rsid w:val="00C11C50"/>
    <w:rsid w:val="00C124BD"/>
    <w:rsid w:val="00C1296F"/>
    <w:rsid w:val="00C12CBA"/>
    <w:rsid w:val="00C131FD"/>
    <w:rsid w:val="00C13922"/>
    <w:rsid w:val="00C14BBC"/>
    <w:rsid w:val="00C1528D"/>
    <w:rsid w:val="00C152F4"/>
    <w:rsid w:val="00C158E3"/>
    <w:rsid w:val="00C15DB0"/>
    <w:rsid w:val="00C165D4"/>
    <w:rsid w:val="00C1780C"/>
    <w:rsid w:val="00C17A3C"/>
    <w:rsid w:val="00C17A91"/>
    <w:rsid w:val="00C200FF"/>
    <w:rsid w:val="00C21E24"/>
    <w:rsid w:val="00C22E45"/>
    <w:rsid w:val="00C234FE"/>
    <w:rsid w:val="00C23571"/>
    <w:rsid w:val="00C2361E"/>
    <w:rsid w:val="00C2388F"/>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20C4"/>
    <w:rsid w:val="00C32503"/>
    <w:rsid w:val="00C326BF"/>
    <w:rsid w:val="00C3381E"/>
    <w:rsid w:val="00C33EFC"/>
    <w:rsid w:val="00C343BB"/>
    <w:rsid w:val="00C34707"/>
    <w:rsid w:val="00C34B15"/>
    <w:rsid w:val="00C34E78"/>
    <w:rsid w:val="00C3524B"/>
    <w:rsid w:val="00C3547A"/>
    <w:rsid w:val="00C35C27"/>
    <w:rsid w:val="00C364F1"/>
    <w:rsid w:val="00C3708C"/>
    <w:rsid w:val="00C37195"/>
    <w:rsid w:val="00C37357"/>
    <w:rsid w:val="00C378FD"/>
    <w:rsid w:val="00C4005D"/>
    <w:rsid w:val="00C40687"/>
    <w:rsid w:val="00C40A65"/>
    <w:rsid w:val="00C40A83"/>
    <w:rsid w:val="00C4104C"/>
    <w:rsid w:val="00C41D40"/>
    <w:rsid w:val="00C42194"/>
    <w:rsid w:val="00C42246"/>
    <w:rsid w:val="00C42381"/>
    <w:rsid w:val="00C4334E"/>
    <w:rsid w:val="00C44535"/>
    <w:rsid w:val="00C44A09"/>
    <w:rsid w:val="00C44C87"/>
    <w:rsid w:val="00C44CA3"/>
    <w:rsid w:val="00C45BF9"/>
    <w:rsid w:val="00C4730A"/>
    <w:rsid w:val="00C47652"/>
    <w:rsid w:val="00C4796E"/>
    <w:rsid w:val="00C47CD0"/>
    <w:rsid w:val="00C5007A"/>
    <w:rsid w:val="00C5240E"/>
    <w:rsid w:val="00C52424"/>
    <w:rsid w:val="00C52BEC"/>
    <w:rsid w:val="00C52EF4"/>
    <w:rsid w:val="00C52F8F"/>
    <w:rsid w:val="00C535EF"/>
    <w:rsid w:val="00C53B0F"/>
    <w:rsid w:val="00C53DDE"/>
    <w:rsid w:val="00C53FFA"/>
    <w:rsid w:val="00C54465"/>
    <w:rsid w:val="00C548FF"/>
    <w:rsid w:val="00C54AE7"/>
    <w:rsid w:val="00C55189"/>
    <w:rsid w:val="00C56578"/>
    <w:rsid w:val="00C57E75"/>
    <w:rsid w:val="00C60C6E"/>
    <w:rsid w:val="00C6111E"/>
    <w:rsid w:val="00C620E6"/>
    <w:rsid w:val="00C62A4B"/>
    <w:rsid w:val="00C64243"/>
    <w:rsid w:val="00C64C33"/>
    <w:rsid w:val="00C64EC7"/>
    <w:rsid w:val="00C650C0"/>
    <w:rsid w:val="00C660D6"/>
    <w:rsid w:val="00C66861"/>
    <w:rsid w:val="00C67065"/>
    <w:rsid w:val="00C70DCE"/>
    <w:rsid w:val="00C713F6"/>
    <w:rsid w:val="00C723E9"/>
    <w:rsid w:val="00C734CB"/>
    <w:rsid w:val="00C73A7D"/>
    <w:rsid w:val="00C74422"/>
    <w:rsid w:val="00C768E5"/>
    <w:rsid w:val="00C76B31"/>
    <w:rsid w:val="00C76B52"/>
    <w:rsid w:val="00C773FD"/>
    <w:rsid w:val="00C77959"/>
    <w:rsid w:val="00C801ED"/>
    <w:rsid w:val="00C803A5"/>
    <w:rsid w:val="00C80B2A"/>
    <w:rsid w:val="00C80FE5"/>
    <w:rsid w:val="00C82ACB"/>
    <w:rsid w:val="00C82C0D"/>
    <w:rsid w:val="00C834E5"/>
    <w:rsid w:val="00C847AA"/>
    <w:rsid w:val="00C84B57"/>
    <w:rsid w:val="00C84BD2"/>
    <w:rsid w:val="00C86F9A"/>
    <w:rsid w:val="00C87F57"/>
    <w:rsid w:val="00C87F6C"/>
    <w:rsid w:val="00C91B4F"/>
    <w:rsid w:val="00C92D06"/>
    <w:rsid w:val="00C94C18"/>
    <w:rsid w:val="00C950D0"/>
    <w:rsid w:val="00C95303"/>
    <w:rsid w:val="00C95C82"/>
    <w:rsid w:val="00C95E8C"/>
    <w:rsid w:val="00C96FF9"/>
    <w:rsid w:val="00C972A3"/>
    <w:rsid w:val="00C97568"/>
    <w:rsid w:val="00C975EA"/>
    <w:rsid w:val="00C97AFD"/>
    <w:rsid w:val="00CA0418"/>
    <w:rsid w:val="00CA0DFC"/>
    <w:rsid w:val="00CA0ED9"/>
    <w:rsid w:val="00CA145A"/>
    <w:rsid w:val="00CA26FE"/>
    <w:rsid w:val="00CA270D"/>
    <w:rsid w:val="00CA2A00"/>
    <w:rsid w:val="00CA3878"/>
    <w:rsid w:val="00CA48B7"/>
    <w:rsid w:val="00CA4BB2"/>
    <w:rsid w:val="00CA4E53"/>
    <w:rsid w:val="00CA6C02"/>
    <w:rsid w:val="00CA6CEC"/>
    <w:rsid w:val="00CA72D4"/>
    <w:rsid w:val="00CA7559"/>
    <w:rsid w:val="00CA75BF"/>
    <w:rsid w:val="00CA7DEA"/>
    <w:rsid w:val="00CB01ED"/>
    <w:rsid w:val="00CB05C8"/>
    <w:rsid w:val="00CB0FE4"/>
    <w:rsid w:val="00CB14C8"/>
    <w:rsid w:val="00CB19E8"/>
    <w:rsid w:val="00CB2156"/>
    <w:rsid w:val="00CB21CA"/>
    <w:rsid w:val="00CB2316"/>
    <w:rsid w:val="00CB29FB"/>
    <w:rsid w:val="00CB2C1B"/>
    <w:rsid w:val="00CB3182"/>
    <w:rsid w:val="00CB3708"/>
    <w:rsid w:val="00CB38A2"/>
    <w:rsid w:val="00CB4894"/>
    <w:rsid w:val="00CB4FE2"/>
    <w:rsid w:val="00CB5532"/>
    <w:rsid w:val="00CB5AB5"/>
    <w:rsid w:val="00CB5CBB"/>
    <w:rsid w:val="00CB6580"/>
    <w:rsid w:val="00CB662E"/>
    <w:rsid w:val="00CB68E1"/>
    <w:rsid w:val="00CB6B6A"/>
    <w:rsid w:val="00CB71AC"/>
    <w:rsid w:val="00CB78EE"/>
    <w:rsid w:val="00CC01C5"/>
    <w:rsid w:val="00CC047B"/>
    <w:rsid w:val="00CC0814"/>
    <w:rsid w:val="00CC1F25"/>
    <w:rsid w:val="00CC2806"/>
    <w:rsid w:val="00CC2977"/>
    <w:rsid w:val="00CC2F39"/>
    <w:rsid w:val="00CC4802"/>
    <w:rsid w:val="00CC5055"/>
    <w:rsid w:val="00CC5980"/>
    <w:rsid w:val="00CC5CC9"/>
    <w:rsid w:val="00CC67A7"/>
    <w:rsid w:val="00CC6A7B"/>
    <w:rsid w:val="00CC70FD"/>
    <w:rsid w:val="00CC7874"/>
    <w:rsid w:val="00CC7F3C"/>
    <w:rsid w:val="00CD0366"/>
    <w:rsid w:val="00CD056D"/>
    <w:rsid w:val="00CD0868"/>
    <w:rsid w:val="00CD0CED"/>
    <w:rsid w:val="00CD1DF7"/>
    <w:rsid w:val="00CD2FC5"/>
    <w:rsid w:val="00CD3B26"/>
    <w:rsid w:val="00CD4051"/>
    <w:rsid w:val="00CD40F8"/>
    <w:rsid w:val="00CD41D3"/>
    <w:rsid w:val="00CD479F"/>
    <w:rsid w:val="00CD514E"/>
    <w:rsid w:val="00CD5E33"/>
    <w:rsid w:val="00CD6E64"/>
    <w:rsid w:val="00CD7524"/>
    <w:rsid w:val="00CE0F0F"/>
    <w:rsid w:val="00CE17D9"/>
    <w:rsid w:val="00CE1D12"/>
    <w:rsid w:val="00CE1EEE"/>
    <w:rsid w:val="00CE2F95"/>
    <w:rsid w:val="00CE355F"/>
    <w:rsid w:val="00CE3779"/>
    <w:rsid w:val="00CE50E6"/>
    <w:rsid w:val="00CE60B3"/>
    <w:rsid w:val="00CE6130"/>
    <w:rsid w:val="00CE630D"/>
    <w:rsid w:val="00CE6958"/>
    <w:rsid w:val="00CE7200"/>
    <w:rsid w:val="00CE7535"/>
    <w:rsid w:val="00CF1021"/>
    <w:rsid w:val="00CF238B"/>
    <w:rsid w:val="00CF3C45"/>
    <w:rsid w:val="00CF413B"/>
    <w:rsid w:val="00CF4D84"/>
    <w:rsid w:val="00CF6045"/>
    <w:rsid w:val="00CF6160"/>
    <w:rsid w:val="00CF647A"/>
    <w:rsid w:val="00CF6A21"/>
    <w:rsid w:val="00CF6C0D"/>
    <w:rsid w:val="00CF6FE5"/>
    <w:rsid w:val="00CF70F4"/>
    <w:rsid w:val="00CF71C1"/>
    <w:rsid w:val="00CF7424"/>
    <w:rsid w:val="00CF7559"/>
    <w:rsid w:val="00CF78CD"/>
    <w:rsid w:val="00CF7F2A"/>
    <w:rsid w:val="00D0147A"/>
    <w:rsid w:val="00D0233D"/>
    <w:rsid w:val="00D02784"/>
    <w:rsid w:val="00D02AE0"/>
    <w:rsid w:val="00D034EF"/>
    <w:rsid w:val="00D03676"/>
    <w:rsid w:val="00D03AC6"/>
    <w:rsid w:val="00D03FF4"/>
    <w:rsid w:val="00D043C7"/>
    <w:rsid w:val="00D0462E"/>
    <w:rsid w:val="00D0463A"/>
    <w:rsid w:val="00D057B2"/>
    <w:rsid w:val="00D05820"/>
    <w:rsid w:val="00D05ADC"/>
    <w:rsid w:val="00D05F85"/>
    <w:rsid w:val="00D069F2"/>
    <w:rsid w:val="00D07049"/>
    <w:rsid w:val="00D07311"/>
    <w:rsid w:val="00D0742E"/>
    <w:rsid w:val="00D07994"/>
    <w:rsid w:val="00D10119"/>
    <w:rsid w:val="00D11292"/>
    <w:rsid w:val="00D128AE"/>
    <w:rsid w:val="00D12A88"/>
    <w:rsid w:val="00D138C8"/>
    <w:rsid w:val="00D140C4"/>
    <w:rsid w:val="00D14550"/>
    <w:rsid w:val="00D15E21"/>
    <w:rsid w:val="00D1623E"/>
    <w:rsid w:val="00D16BE9"/>
    <w:rsid w:val="00D16C5B"/>
    <w:rsid w:val="00D20B10"/>
    <w:rsid w:val="00D20D70"/>
    <w:rsid w:val="00D21235"/>
    <w:rsid w:val="00D21D80"/>
    <w:rsid w:val="00D23191"/>
    <w:rsid w:val="00D2320F"/>
    <w:rsid w:val="00D2326D"/>
    <w:rsid w:val="00D235F2"/>
    <w:rsid w:val="00D23CA2"/>
    <w:rsid w:val="00D23FF8"/>
    <w:rsid w:val="00D251D5"/>
    <w:rsid w:val="00D268AA"/>
    <w:rsid w:val="00D26CAA"/>
    <w:rsid w:val="00D3063B"/>
    <w:rsid w:val="00D3172F"/>
    <w:rsid w:val="00D31B68"/>
    <w:rsid w:val="00D320B8"/>
    <w:rsid w:val="00D3326C"/>
    <w:rsid w:val="00D33B9A"/>
    <w:rsid w:val="00D33CBD"/>
    <w:rsid w:val="00D34092"/>
    <w:rsid w:val="00D35328"/>
    <w:rsid w:val="00D36AFD"/>
    <w:rsid w:val="00D376A0"/>
    <w:rsid w:val="00D37B0A"/>
    <w:rsid w:val="00D401CE"/>
    <w:rsid w:val="00D40203"/>
    <w:rsid w:val="00D40D28"/>
    <w:rsid w:val="00D411D6"/>
    <w:rsid w:val="00D4135E"/>
    <w:rsid w:val="00D413A6"/>
    <w:rsid w:val="00D420D4"/>
    <w:rsid w:val="00D423B5"/>
    <w:rsid w:val="00D42787"/>
    <w:rsid w:val="00D442AF"/>
    <w:rsid w:val="00D4467C"/>
    <w:rsid w:val="00D44B00"/>
    <w:rsid w:val="00D455EB"/>
    <w:rsid w:val="00D46B82"/>
    <w:rsid w:val="00D47AF3"/>
    <w:rsid w:val="00D50241"/>
    <w:rsid w:val="00D502BA"/>
    <w:rsid w:val="00D51571"/>
    <w:rsid w:val="00D51587"/>
    <w:rsid w:val="00D53B67"/>
    <w:rsid w:val="00D53C30"/>
    <w:rsid w:val="00D541D4"/>
    <w:rsid w:val="00D54CDB"/>
    <w:rsid w:val="00D55142"/>
    <w:rsid w:val="00D5529B"/>
    <w:rsid w:val="00D552D6"/>
    <w:rsid w:val="00D55B1C"/>
    <w:rsid w:val="00D55DAD"/>
    <w:rsid w:val="00D5605F"/>
    <w:rsid w:val="00D56ADF"/>
    <w:rsid w:val="00D5703C"/>
    <w:rsid w:val="00D5728F"/>
    <w:rsid w:val="00D57321"/>
    <w:rsid w:val="00D5779D"/>
    <w:rsid w:val="00D57BB1"/>
    <w:rsid w:val="00D6046E"/>
    <w:rsid w:val="00D60D01"/>
    <w:rsid w:val="00D60EB4"/>
    <w:rsid w:val="00D60F81"/>
    <w:rsid w:val="00D61E3D"/>
    <w:rsid w:val="00D62C2B"/>
    <w:rsid w:val="00D62D71"/>
    <w:rsid w:val="00D62DBE"/>
    <w:rsid w:val="00D62F72"/>
    <w:rsid w:val="00D63BB7"/>
    <w:rsid w:val="00D64599"/>
    <w:rsid w:val="00D649CD"/>
    <w:rsid w:val="00D64A02"/>
    <w:rsid w:val="00D64D95"/>
    <w:rsid w:val="00D65163"/>
    <w:rsid w:val="00D653A0"/>
    <w:rsid w:val="00D65796"/>
    <w:rsid w:val="00D66333"/>
    <w:rsid w:val="00D66594"/>
    <w:rsid w:val="00D67620"/>
    <w:rsid w:val="00D67AE3"/>
    <w:rsid w:val="00D70A43"/>
    <w:rsid w:val="00D70C7F"/>
    <w:rsid w:val="00D71C9D"/>
    <w:rsid w:val="00D71D29"/>
    <w:rsid w:val="00D722FA"/>
    <w:rsid w:val="00D724A9"/>
    <w:rsid w:val="00D72AA2"/>
    <w:rsid w:val="00D72F00"/>
    <w:rsid w:val="00D73309"/>
    <w:rsid w:val="00D7362A"/>
    <w:rsid w:val="00D75C78"/>
    <w:rsid w:val="00D75E37"/>
    <w:rsid w:val="00D760BD"/>
    <w:rsid w:val="00D762FE"/>
    <w:rsid w:val="00D769B7"/>
    <w:rsid w:val="00D76EB3"/>
    <w:rsid w:val="00D77FDC"/>
    <w:rsid w:val="00D81133"/>
    <w:rsid w:val="00D843B3"/>
    <w:rsid w:val="00D84D07"/>
    <w:rsid w:val="00D85829"/>
    <w:rsid w:val="00D85945"/>
    <w:rsid w:val="00D869A5"/>
    <w:rsid w:val="00D86EA9"/>
    <w:rsid w:val="00D87015"/>
    <w:rsid w:val="00D903EC"/>
    <w:rsid w:val="00D90BEA"/>
    <w:rsid w:val="00D9113E"/>
    <w:rsid w:val="00D923BB"/>
    <w:rsid w:val="00D9244B"/>
    <w:rsid w:val="00D92F08"/>
    <w:rsid w:val="00D92F60"/>
    <w:rsid w:val="00D936A6"/>
    <w:rsid w:val="00D93F28"/>
    <w:rsid w:val="00D941E6"/>
    <w:rsid w:val="00D96757"/>
    <w:rsid w:val="00D9681E"/>
    <w:rsid w:val="00D96AC2"/>
    <w:rsid w:val="00D96C6F"/>
    <w:rsid w:val="00D97F3E"/>
    <w:rsid w:val="00D97F83"/>
    <w:rsid w:val="00DA04B5"/>
    <w:rsid w:val="00DA18B3"/>
    <w:rsid w:val="00DA1E80"/>
    <w:rsid w:val="00DA1EAB"/>
    <w:rsid w:val="00DA2C1A"/>
    <w:rsid w:val="00DA31C5"/>
    <w:rsid w:val="00DA3387"/>
    <w:rsid w:val="00DA34A7"/>
    <w:rsid w:val="00DA3B25"/>
    <w:rsid w:val="00DA4A1B"/>
    <w:rsid w:val="00DA4BC9"/>
    <w:rsid w:val="00DA5B4A"/>
    <w:rsid w:val="00DA6023"/>
    <w:rsid w:val="00DA6601"/>
    <w:rsid w:val="00DA71A8"/>
    <w:rsid w:val="00DA749D"/>
    <w:rsid w:val="00DA7671"/>
    <w:rsid w:val="00DA7B59"/>
    <w:rsid w:val="00DB022F"/>
    <w:rsid w:val="00DB09C8"/>
    <w:rsid w:val="00DB10F7"/>
    <w:rsid w:val="00DB1F59"/>
    <w:rsid w:val="00DB267E"/>
    <w:rsid w:val="00DB3372"/>
    <w:rsid w:val="00DB4073"/>
    <w:rsid w:val="00DB40B9"/>
    <w:rsid w:val="00DB41E2"/>
    <w:rsid w:val="00DB4277"/>
    <w:rsid w:val="00DB4758"/>
    <w:rsid w:val="00DB4BF5"/>
    <w:rsid w:val="00DB583A"/>
    <w:rsid w:val="00DB58F6"/>
    <w:rsid w:val="00DB69D9"/>
    <w:rsid w:val="00DB6EE1"/>
    <w:rsid w:val="00DB72E7"/>
    <w:rsid w:val="00DB786C"/>
    <w:rsid w:val="00DC031B"/>
    <w:rsid w:val="00DC08B3"/>
    <w:rsid w:val="00DC0901"/>
    <w:rsid w:val="00DC194C"/>
    <w:rsid w:val="00DC1EE3"/>
    <w:rsid w:val="00DC5358"/>
    <w:rsid w:val="00DC5CC8"/>
    <w:rsid w:val="00DC621B"/>
    <w:rsid w:val="00DC626F"/>
    <w:rsid w:val="00DC687D"/>
    <w:rsid w:val="00DC7591"/>
    <w:rsid w:val="00DC79EB"/>
    <w:rsid w:val="00DC7A39"/>
    <w:rsid w:val="00DD067C"/>
    <w:rsid w:val="00DD09A6"/>
    <w:rsid w:val="00DD09D6"/>
    <w:rsid w:val="00DD0DE1"/>
    <w:rsid w:val="00DD1CA6"/>
    <w:rsid w:val="00DD2109"/>
    <w:rsid w:val="00DD25E6"/>
    <w:rsid w:val="00DD3213"/>
    <w:rsid w:val="00DD3937"/>
    <w:rsid w:val="00DD4292"/>
    <w:rsid w:val="00DD4413"/>
    <w:rsid w:val="00DD59B3"/>
    <w:rsid w:val="00DD5B9F"/>
    <w:rsid w:val="00DD64F8"/>
    <w:rsid w:val="00DD6782"/>
    <w:rsid w:val="00DD765D"/>
    <w:rsid w:val="00DE0DDB"/>
    <w:rsid w:val="00DE12E2"/>
    <w:rsid w:val="00DE14BE"/>
    <w:rsid w:val="00DE2BE1"/>
    <w:rsid w:val="00DE4D91"/>
    <w:rsid w:val="00DE4E61"/>
    <w:rsid w:val="00DE4FCD"/>
    <w:rsid w:val="00DE5B99"/>
    <w:rsid w:val="00DE6B74"/>
    <w:rsid w:val="00DE72B1"/>
    <w:rsid w:val="00DF03E4"/>
    <w:rsid w:val="00DF03FC"/>
    <w:rsid w:val="00DF0F83"/>
    <w:rsid w:val="00DF238E"/>
    <w:rsid w:val="00DF275B"/>
    <w:rsid w:val="00DF31A1"/>
    <w:rsid w:val="00DF3ADC"/>
    <w:rsid w:val="00DF5315"/>
    <w:rsid w:val="00DF60C2"/>
    <w:rsid w:val="00DF66C1"/>
    <w:rsid w:val="00DF76C2"/>
    <w:rsid w:val="00E000EE"/>
    <w:rsid w:val="00E006AA"/>
    <w:rsid w:val="00E00EA7"/>
    <w:rsid w:val="00E01F4B"/>
    <w:rsid w:val="00E024EA"/>
    <w:rsid w:val="00E02535"/>
    <w:rsid w:val="00E031FF"/>
    <w:rsid w:val="00E037B8"/>
    <w:rsid w:val="00E04358"/>
    <w:rsid w:val="00E0628B"/>
    <w:rsid w:val="00E076DC"/>
    <w:rsid w:val="00E1057F"/>
    <w:rsid w:val="00E1068C"/>
    <w:rsid w:val="00E10E8F"/>
    <w:rsid w:val="00E10F0A"/>
    <w:rsid w:val="00E11146"/>
    <w:rsid w:val="00E112A6"/>
    <w:rsid w:val="00E12434"/>
    <w:rsid w:val="00E12447"/>
    <w:rsid w:val="00E12DC0"/>
    <w:rsid w:val="00E13284"/>
    <w:rsid w:val="00E13537"/>
    <w:rsid w:val="00E13BC0"/>
    <w:rsid w:val="00E13E9F"/>
    <w:rsid w:val="00E13EA0"/>
    <w:rsid w:val="00E14801"/>
    <w:rsid w:val="00E149BC"/>
    <w:rsid w:val="00E14E88"/>
    <w:rsid w:val="00E1603B"/>
    <w:rsid w:val="00E16569"/>
    <w:rsid w:val="00E1792C"/>
    <w:rsid w:val="00E20B1D"/>
    <w:rsid w:val="00E210D3"/>
    <w:rsid w:val="00E21EBE"/>
    <w:rsid w:val="00E22479"/>
    <w:rsid w:val="00E22843"/>
    <w:rsid w:val="00E2291F"/>
    <w:rsid w:val="00E22FC1"/>
    <w:rsid w:val="00E2328E"/>
    <w:rsid w:val="00E23C89"/>
    <w:rsid w:val="00E242D7"/>
    <w:rsid w:val="00E2441E"/>
    <w:rsid w:val="00E24817"/>
    <w:rsid w:val="00E24FB7"/>
    <w:rsid w:val="00E25C06"/>
    <w:rsid w:val="00E26262"/>
    <w:rsid w:val="00E2643C"/>
    <w:rsid w:val="00E264E5"/>
    <w:rsid w:val="00E26619"/>
    <w:rsid w:val="00E26F75"/>
    <w:rsid w:val="00E27BA8"/>
    <w:rsid w:val="00E30733"/>
    <w:rsid w:val="00E30B5F"/>
    <w:rsid w:val="00E30B92"/>
    <w:rsid w:val="00E30FAF"/>
    <w:rsid w:val="00E31915"/>
    <w:rsid w:val="00E329DA"/>
    <w:rsid w:val="00E33A6B"/>
    <w:rsid w:val="00E35046"/>
    <w:rsid w:val="00E351AF"/>
    <w:rsid w:val="00E36043"/>
    <w:rsid w:val="00E36940"/>
    <w:rsid w:val="00E36972"/>
    <w:rsid w:val="00E36CB1"/>
    <w:rsid w:val="00E3796C"/>
    <w:rsid w:val="00E37E2A"/>
    <w:rsid w:val="00E4057B"/>
    <w:rsid w:val="00E40C0D"/>
    <w:rsid w:val="00E413DE"/>
    <w:rsid w:val="00E41B40"/>
    <w:rsid w:val="00E42DAA"/>
    <w:rsid w:val="00E42DE6"/>
    <w:rsid w:val="00E4313B"/>
    <w:rsid w:val="00E43330"/>
    <w:rsid w:val="00E436AA"/>
    <w:rsid w:val="00E4436B"/>
    <w:rsid w:val="00E44520"/>
    <w:rsid w:val="00E4481F"/>
    <w:rsid w:val="00E45913"/>
    <w:rsid w:val="00E460C5"/>
    <w:rsid w:val="00E46AC2"/>
    <w:rsid w:val="00E47A82"/>
    <w:rsid w:val="00E47DDD"/>
    <w:rsid w:val="00E47EB9"/>
    <w:rsid w:val="00E507A4"/>
    <w:rsid w:val="00E512ED"/>
    <w:rsid w:val="00E5188A"/>
    <w:rsid w:val="00E51B25"/>
    <w:rsid w:val="00E53632"/>
    <w:rsid w:val="00E53848"/>
    <w:rsid w:val="00E545E0"/>
    <w:rsid w:val="00E55AEC"/>
    <w:rsid w:val="00E56180"/>
    <w:rsid w:val="00E56510"/>
    <w:rsid w:val="00E56951"/>
    <w:rsid w:val="00E570C1"/>
    <w:rsid w:val="00E601B2"/>
    <w:rsid w:val="00E609E4"/>
    <w:rsid w:val="00E60DD1"/>
    <w:rsid w:val="00E60FF0"/>
    <w:rsid w:val="00E60FF3"/>
    <w:rsid w:val="00E62A7A"/>
    <w:rsid w:val="00E62DB7"/>
    <w:rsid w:val="00E643BE"/>
    <w:rsid w:val="00E64CE5"/>
    <w:rsid w:val="00E656C5"/>
    <w:rsid w:val="00E66AEF"/>
    <w:rsid w:val="00E7050D"/>
    <w:rsid w:val="00E706D8"/>
    <w:rsid w:val="00E7190E"/>
    <w:rsid w:val="00E71F82"/>
    <w:rsid w:val="00E7247F"/>
    <w:rsid w:val="00E737D6"/>
    <w:rsid w:val="00E74B2E"/>
    <w:rsid w:val="00E754A4"/>
    <w:rsid w:val="00E7575D"/>
    <w:rsid w:val="00E7576C"/>
    <w:rsid w:val="00E75FC1"/>
    <w:rsid w:val="00E7666E"/>
    <w:rsid w:val="00E779B3"/>
    <w:rsid w:val="00E77AA7"/>
    <w:rsid w:val="00E8095F"/>
    <w:rsid w:val="00E80B43"/>
    <w:rsid w:val="00E80EC7"/>
    <w:rsid w:val="00E83288"/>
    <w:rsid w:val="00E836BB"/>
    <w:rsid w:val="00E837CB"/>
    <w:rsid w:val="00E84170"/>
    <w:rsid w:val="00E84E73"/>
    <w:rsid w:val="00E86BC6"/>
    <w:rsid w:val="00E908F3"/>
    <w:rsid w:val="00E9149A"/>
    <w:rsid w:val="00E91AA4"/>
    <w:rsid w:val="00E92062"/>
    <w:rsid w:val="00E94BCD"/>
    <w:rsid w:val="00E94FC5"/>
    <w:rsid w:val="00E951D2"/>
    <w:rsid w:val="00E9592C"/>
    <w:rsid w:val="00E96158"/>
    <w:rsid w:val="00E96CE4"/>
    <w:rsid w:val="00E96EBC"/>
    <w:rsid w:val="00E97813"/>
    <w:rsid w:val="00E979DC"/>
    <w:rsid w:val="00EA168C"/>
    <w:rsid w:val="00EA1944"/>
    <w:rsid w:val="00EA19F2"/>
    <w:rsid w:val="00EA2D23"/>
    <w:rsid w:val="00EA32DA"/>
    <w:rsid w:val="00EA484B"/>
    <w:rsid w:val="00EA4B0F"/>
    <w:rsid w:val="00EA5225"/>
    <w:rsid w:val="00EA5611"/>
    <w:rsid w:val="00EA5891"/>
    <w:rsid w:val="00EA5DFF"/>
    <w:rsid w:val="00EA65FD"/>
    <w:rsid w:val="00EA6824"/>
    <w:rsid w:val="00EA6C63"/>
    <w:rsid w:val="00EA71DF"/>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C8"/>
    <w:rsid w:val="00EB7942"/>
    <w:rsid w:val="00EC00A5"/>
    <w:rsid w:val="00EC040A"/>
    <w:rsid w:val="00EC1618"/>
    <w:rsid w:val="00EC25D3"/>
    <w:rsid w:val="00EC30F9"/>
    <w:rsid w:val="00EC3782"/>
    <w:rsid w:val="00EC52E1"/>
    <w:rsid w:val="00EC56A5"/>
    <w:rsid w:val="00EC64DE"/>
    <w:rsid w:val="00EC6FA0"/>
    <w:rsid w:val="00EC7989"/>
    <w:rsid w:val="00EC79D2"/>
    <w:rsid w:val="00EC7BD1"/>
    <w:rsid w:val="00ED03AE"/>
    <w:rsid w:val="00ED2091"/>
    <w:rsid w:val="00ED401D"/>
    <w:rsid w:val="00ED42B1"/>
    <w:rsid w:val="00ED4425"/>
    <w:rsid w:val="00EE1280"/>
    <w:rsid w:val="00EE15A0"/>
    <w:rsid w:val="00EE193E"/>
    <w:rsid w:val="00EE1D7D"/>
    <w:rsid w:val="00EE34E4"/>
    <w:rsid w:val="00EE4512"/>
    <w:rsid w:val="00EE46EB"/>
    <w:rsid w:val="00EE47E9"/>
    <w:rsid w:val="00EE4836"/>
    <w:rsid w:val="00EE4E4E"/>
    <w:rsid w:val="00EE53DD"/>
    <w:rsid w:val="00EE6A13"/>
    <w:rsid w:val="00EE6FDA"/>
    <w:rsid w:val="00EE7A42"/>
    <w:rsid w:val="00EE7D18"/>
    <w:rsid w:val="00EF0956"/>
    <w:rsid w:val="00EF0E85"/>
    <w:rsid w:val="00EF35E2"/>
    <w:rsid w:val="00EF51ED"/>
    <w:rsid w:val="00EF54B9"/>
    <w:rsid w:val="00EF5B9E"/>
    <w:rsid w:val="00EF5C71"/>
    <w:rsid w:val="00EF5E4C"/>
    <w:rsid w:val="00EF5F41"/>
    <w:rsid w:val="00EF6250"/>
    <w:rsid w:val="00EF7E0E"/>
    <w:rsid w:val="00F00215"/>
    <w:rsid w:val="00F003CA"/>
    <w:rsid w:val="00F0075A"/>
    <w:rsid w:val="00F01018"/>
    <w:rsid w:val="00F011D2"/>
    <w:rsid w:val="00F015B9"/>
    <w:rsid w:val="00F01D21"/>
    <w:rsid w:val="00F026F4"/>
    <w:rsid w:val="00F02BF0"/>
    <w:rsid w:val="00F02E0A"/>
    <w:rsid w:val="00F04033"/>
    <w:rsid w:val="00F0409A"/>
    <w:rsid w:val="00F041E4"/>
    <w:rsid w:val="00F0439F"/>
    <w:rsid w:val="00F05069"/>
    <w:rsid w:val="00F05CE3"/>
    <w:rsid w:val="00F05DE7"/>
    <w:rsid w:val="00F05EB7"/>
    <w:rsid w:val="00F063C0"/>
    <w:rsid w:val="00F067FC"/>
    <w:rsid w:val="00F06B73"/>
    <w:rsid w:val="00F071EC"/>
    <w:rsid w:val="00F07499"/>
    <w:rsid w:val="00F07890"/>
    <w:rsid w:val="00F10099"/>
    <w:rsid w:val="00F10AC5"/>
    <w:rsid w:val="00F10CE4"/>
    <w:rsid w:val="00F10E47"/>
    <w:rsid w:val="00F1116D"/>
    <w:rsid w:val="00F11BB8"/>
    <w:rsid w:val="00F1218A"/>
    <w:rsid w:val="00F12230"/>
    <w:rsid w:val="00F1354A"/>
    <w:rsid w:val="00F143C4"/>
    <w:rsid w:val="00F14504"/>
    <w:rsid w:val="00F14741"/>
    <w:rsid w:val="00F14876"/>
    <w:rsid w:val="00F148A7"/>
    <w:rsid w:val="00F166DC"/>
    <w:rsid w:val="00F16EE2"/>
    <w:rsid w:val="00F173C9"/>
    <w:rsid w:val="00F210D6"/>
    <w:rsid w:val="00F22618"/>
    <w:rsid w:val="00F22C7A"/>
    <w:rsid w:val="00F249C1"/>
    <w:rsid w:val="00F24EE3"/>
    <w:rsid w:val="00F25358"/>
    <w:rsid w:val="00F25DFF"/>
    <w:rsid w:val="00F26420"/>
    <w:rsid w:val="00F2658B"/>
    <w:rsid w:val="00F2664D"/>
    <w:rsid w:val="00F26704"/>
    <w:rsid w:val="00F26C50"/>
    <w:rsid w:val="00F3076A"/>
    <w:rsid w:val="00F30896"/>
    <w:rsid w:val="00F308A0"/>
    <w:rsid w:val="00F31465"/>
    <w:rsid w:val="00F31875"/>
    <w:rsid w:val="00F322E2"/>
    <w:rsid w:val="00F32770"/>
    <w:rsid w:val="00F32C93"/>
    <w:rsid w:val="00F33A6D"/>
    <w:rsid w:val="00F33CB2"/>
    <w:rsid w:val="00F33CE1"/>
    <w:rsid w:val="00F33D7D"/>
    <w:rsid w:val="00F3446E"/>
    <w:rsid w:val="00F34AD7"/>
    <w:rsid w:val="00F3535F"/>
    <w:rsid w:val="00F35409"/>
    <w:rsid w:val="00F36B0E"/>
    <w:rsid w:val="00F36CCF"/>
    <w:rsid w:val="00F37786"/>
    <w:rsid w:val="00F37915"/>
    <w:rsid w:val="00F37A28"/>
    <w:rsid w:val="00F37C57"/>
    <w:rsid w:val="00F37D8D"/>
    <w:rsid w:val="00F40024"/>
    <w:rsid w:val="00F40537"/>
    <w:rsid w:val="00F40669"/>
    <w:rsid w:val="00F408BB"/>
    <w:rsid w:val="00F41A73"/>
    <w:rsid w:val="00F42D61"/>
    <w:rsid w:val="00F43EF6"/>
    <w:rsid w:val="00F441A5"/>
    <w:rsid w:val="00F44676"/>
    <w:rsid w:val="00F4491B"/>
    <w:rsid w:val="00F44E60"/>
    <w:rsid w:val="00F44EB3"/>
    <w:rsid w:val="00F4500E"/>
    <w:rsid w:val="00F45B2A"/>
    <w:rsid w:val="00F45BC1"/>
    <w:rsid w:val="00F46590"/>
    <w:rsid w:val="00F470A5"/>
    <w:rsid w:val="00F47488"/>
    <w:rsid w:val="00F47634"/>
    <w:rsid w:val="00F4784E"/>
    <w:rsid w:val="00F479BF"/>
    <w:rsid w:val="00F5050F"/>
    <w:rsid w:val="00F50FBE"/>
    <w:rsid w:val="00F51AA3"/>
    <w:rsid w:val="00F51AAB"/>
    <w:rsid w:val="00F52799"/>
    <w:rsid w:val="00F52E6E"/>
    <w:rsid w:val="00F54019"/>
    <w:rsid w:val="00F54192"/>
    <w:rsid w:val="00F541F7"/>
    <w:rsid w:val="00F553CC"/>
    <w:rsid w:val="00F5571D"/>
    <w:rsid w:val="00F55E20"/>
    <w:rsid w:val="00F55F6D"/>
    <w:rsid w:val="00F573D5"/>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4C2"/>
    <w:rsid w:val="00F66A0B"/>
    <w:rsid w:val="00F67238"/>
    <w:rsid w:val="00F6775C"/>
    <w:rsid w:val="00F6785B"/>
    <w:rsid w:val="00F71511"/>
    <w:rsid w:val="00F726D9"/>
    <w:rsid w:val="00F7287A"/>
    <w:rsid w:val="00F733A4"/>
    <w:rsid w:val="00F74961"/>
    <w:rsid w:val="00F7731F"/>
    <w:rsid w:val="00F77661"/>
    <w:rsid w:val="00F77CBD"/>
    <w:rsid w:val="00F8059F"/>
    <w:rsid w:val="00F80655"/>
    <w:rsid w:val="00F809D3"/>
    <w:rsid w:val="00F80A59"/>
    <w:rsid w:val="00F83124"/>
    <w:rsid w:val="00F83400"/>
    <w:rsid w:val="00F83CE5"/>
    <w:rsid w:val="00F841B4"/>
    <w:rsid w:val="00F8597E"/>
    <w:rsid w:val="00F864BA"/>
    <w:rsid w:val="00F86B84"/>
    <w:rsid w:val="00F909F4"/>
    <w:rsid w:val="00F91CFC"/>
    <w:rsid w:val="00F9222D"/>
    <w:rsid w:val="00F939E0"/>
    <w:rsid w:val="00F94DF1"/>
    <w:rsid w:val="00F96DE1"/>
    <w:rsid w:val="00F96FC4"/>
    <w:rsid w:val="00F972D0"/>
    <w:rsid w:val="00F9763D"/>
    <w:rsid w:val="00F97C4F"/>
    <w:rsid w:val="00F97CE8"/>
    <w:rsid w:val="00FA0A54"/>
    <w:rsid w:val="00FA0B8A"/>
    <w:rsid w:val="00FA178A"/>
    <w:rsid w:val="00FA2181"/>
    <w:rsid w:val="00FA3665"/>
    <w:rsid w:val="00FA3898"/>
    <w:rsid w:val="00FA3A5F"/>
    <w:rsid w:val="00FA3EE4"/>
    <w:rsid w:val="00FA5848"/>
    <w:rsid w:val="00FA622A"/>
    <w:rsid w:val="00FA6332"/>
    <w:rsid w:val="00FA6920"/>
    <w:rsid w:val="00FA7774"/>
    <w:rsid w:val="00FB0423"/>
    <w:rsid w:val="00FB04D8"/>
    <w:rsid w:val="00FB19A5"/>
    <w:rsid w:val="00FB2BF2"/>
    <w:rsid w:val="00FB3040"/>
    <w:rsid w:val="00FB3127"/>
    <w:rsid w:val="00FB3157"/>
    <w:rsid w:val="00FB36B4"/>
    <w:rsid w:val="00FB4471"/>
    <w:rsid w:val="00FB46F3"/>
    <w:rsid w:val="00FB4890"/>
    <w:rsid w:val="00FB5D50"/>
    <w:rsid w:val="00FB6174"/>
    <w:rsid w:val="00FB75AD"/>
    <w:rsid w:val="00FB75FE"/>
    <w:rsid w:val="00FC0C1B"/>
    <w:rsid w:val="00FC2A54"/>
    <w:rsid w:val="00FC2C94"/>
    <w:rsid w:val="00FC2DF2"/>
    <w:rsid w:val="00FC36C1"/>
    <w:rsid w:val="00FC374D"/>
    <w:rsid w:val="00FC4518"/>
    <w:rsid w:val="00FC4C3C"/>
    <w:rsid w:val="00FC5638"/>
    <w:rsid w:val="00FC5EEE"/>
    <w:rsid w:val="00FC6654"/>
    <w:rsid w:val="00FC72C6"/>
    <w:rsid w:val="00FC7B26"/>
    <w:rsid w:val="00FC7F4E"/>
    <w:rsid w:val="00FD0561"/>
    <w:rsid w:val="00FD089A"/>
    <w:rsid w:val="00FD099B"/>
    <w:rsid w:val="00FD0D0F"/>
    <w:rsid w:val="00FD1ECE"/>
    <w:rsid w:val="00FD2221"/>
    <w:rsid w:val="00FD2BDB"/>
    <w:rsid w:val="00FD543B"/>
    <w:rsid w:val="00FD5944"/>
    <w:rsid w:val="00FD657C"/>
    <w:rsid w:val="00FD6C12"/>
    <w:rsid w:val="00FD6E29"/>
    <w:rsid w:val="00FD7135"/>
    <w:rsid w:val="00FD7AB7"/>
    <w:rsid w:val="00FE02B5"/>
    <w:rsid w:val="00FE2092"/>
    <w:rsid w:val="00FE2954"/>
    <w:rsid w:val="00FE367D"/>
    <w:rsid w:val="00FE4723"/>
    <w:rsid w:val="00FE4763"/>
    <w:rsid w:val="00FE4FDD"/>
    <w:rsid w:val="00FE53FA"/>
    <w:rsid w:val="00FE603B"/>
    <w:rsid w:val="00FE65FE"/>
    <w:rsid w:val="00FE669D"/>
    <w:rsid w:val="00FE6C99"/>
    <w:rsid w:val="00FE7676"/>
    <w:rsid w:val="00FE7CDC"/>
    <w:rsid w:val="00FE7EDD"/>
    <w:rsid w:val="00FE7F4C"/>
    <w:rsid w:val="00FF0FA2"/>
    <w:rsid w:val="00FF159E"/>
    <w:rsid w:val="00FF18B9"/>
    <w:rsid w:val="00FF1BC5"/>
    <w:rsid w:val="00FF1C6A"/>
    <w:rsid w:val="00FF1F33"/>
    <w:rsid w:val="00FF237B"/>
    <w:rsid w:val="00FF28AB"/>
    <w:rsid w:val="00FF2F01"/>
    <w:rsid w:val="00FF317A"/>
    <w:rsid w:val="00FF365B"/>
    <w:rsid w:val="00FF39A4"/>
    <w:rsid w:val="00FF39BD"/>
    <w:rsid w:val="00FF3CDC"/>
    <w:rsid w:val="00FF485D"/>
    <w:rsid w:val="00FF4FF2"/>
    <w:rsid w:val="00FF511D"/>
    <w:rsid w:val="00FF526B"/>
    <w:rsid w:val="00FF584D"/>
    <w:rsid w:val="00FF5E3C"/>
    <w:rsid w:val="00FF7A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6DC72"/>
  <w15:docId w15:val="{1E9F75B4-2DCF-4955-8B79-91EF8184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58"/>
    <w:pPr>
      <w:spacing w:after="0" w:line="240" w:lineRule="auto"/>
    </w:pPr>
    <w:rPr>
      <w:rFonts w:eastAsia="Times New Roman" w:cs="Times New Roman"/>
      <w:sz w:val="24"/>
      <w:szCs w:val="24"/>
      <w:lang w:val="en-US"/>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szCs w:val="28"/>
    </w:rPr>
  </w:style>
  <w:style w:type="paragraph" w:styleId="Heading2">
    <w:name w:val="heading 2"/>
    <w:aliases w:val="Title Header2,Clause_No&amp;Name,Section-Title,h2,Avsnitt,Tieu de 2,Tieude2 Char,muc 1.1,DIEU,ĐIỀU"/>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szCs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rFonts w:ascii=".VnTime" w:hAnsi=".VnTime"/>
      <w:b/>
      <w:sz w:val="28"/>
      <w:szCs w:val="28"/>
    </w:rPr>
  </w:style>
  <w:style w:type="paragraph" w:styleId="Heading4">
    <w:name w:val="heading 4"/>
    <w:aliases w:val="Sub-Clause Sub-paragraph,ClauseSubSub_No&amp;Name, Sub-Clause Sub-paragraph,Muc 1.1"/>
    <w:basedOn w:val="Normal"/>
    <w:next w:val="Normal"/>
    <w:link w:val="Heading4Char"/>
    <w:qFormat/>
    <w:rsid w:val="0005772F"/>
    <w:pPr>
      <w:keepNext/>
      <w:spacing w:after="200"/>
      <w:ind w:left="1422" w:right="18" w:hanging="457"/>
      <w:outlineLvl w:val="3"/>
    </w:pPr>
    <w:rPr>
      <w:rFonts w:ascii=".VnTime" w:hAnsi=".VnTime"/>
      <w:b/>
      <w:bCs/>
      <w:sz w:val="28"/>
      <w:szCs w:val="28"/>
    </w:rPr>
  </w:style>
  <w:style w:type="paragraph" w:styleId="Heading5">
    <w:name w:val="heading 5"/>
    <w:aliases w:val="gach ddong"/>
    <w:basedOn w:val="Normal"/>
    <w:next w:val="Normal"/>
    <w:link w:val="Heading5Char"/>
    <w:qFormat/>
    <w:rsid w:val="0005772F"/>
    <w:pPr>
      <w:keepNext/>
      <w:jc w:val="center"/>
      <w:outlineLvl w:val="4"/>
    </w:pPr>
    <w:rPr>
      <w:rFonts w:ascii="Arial" w:hAnsi="Arial"/>
      <w:sz w:val="28"/>
      <w:szCs w:val="28"/>
      <w:u w:val="single"/>
    </w:rPr>
  </w:style>
  <w:style w:type="paragraph" w:styleId="Heading6">
    <w:name w:val="heading 6"/>
    <w:basedOn w:val="Normal"/>
    <w:next w:val="Normal"/>
    <w:link w:val="Heading6Char"/>
    <w:qFormat/>
    <w:rsid w:val="0005772F"/>
    <w:pPr>
      <w:keepNext/>
      <w:keepLines/>
      <w:suppressAutoHyphens/>
      <w:ind w:right="-72"/>
      <w:jc w:val="center"/>
      <w:outlineLvl w:val="5"/>
    </w:pPr>
    <w:rPr>
      <w:rFonts w:ascii=".VnTime" w:hAnsi=".VnTime"/>
      <w:b/>
      <w:sz w:val="28"/>
      <w:szCs w:val="28"/>
    </w:rPr>
  </w:style>
  <w:style w:type="paragraph" w:styleId="Heading7">
    <w:name w:val="heading 7"/>
    <w:basedOn w:val="Normal"/>
    <w:next w:val="Normal"/>
    <w:link w:val="Heading7Char"/>
    <w:qFormat/>
    <w:rsid w:val="0005772F"/>
    <w:pPr>
      <w:keepNext/>
      <w:jc w:val="center"/>
      <w:outlineLvl w:val="6"/>
    </w:pPr>
    <w:rPr>
      <w:rFonts w:ascii=".VnTime" w:hAnsi=".VnTime"/>
      <w:b/>
      <w:sz w:val="72"/>
      <w:szCs w:val="28"/>
    </w:rPr>
  </w:style>
  <w:style w:type="paragraph" w:styleId="Heading8">
    <w:name w:val="heading 8"/>
    <w:basedOn w:val="Normal"/>
    <w:next w:val="Normal"/>
    <w:link w:val="Heading8Char"/>
    <w:qFormat/>
    <w:rsid w:val="0005772F"/>
    <w:pPr>
      <w:keepNext/>
      <w:jc w:val="center"/>
      <w:outlineLvl w:val="7"/>
    </w:pPr>
    <w:rPr>
      <w:rFonts w:ascii=".VnTime" w:hAnsi=".VnTime"/>
      <w:b/>
      <w:sz w:val="56"/>
      <w:szCs w:val="28"/>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szCs w:val="2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muc 1.1 Char,DIEU Char,ĐIỀU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Muc 1.1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aliases w:val="gach ddong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8"/>
      <w:lang w:val="es-ES_tradnl"/>
    </w:rPr>
  </w:style>
  <w:style w:type="paragraph" w:styleId="TOC1">
    <w:name w:val="toc 1"/>
    <w:basedOn w:val="Normal"/>
    <w:next w:val="Normal"/>
    <w:autoRedefine/>
    <w:uiPriority w:val="39"/>
    <w:qFormat/>
    <w:rsid w:val="004F05DB"/>
    <w:pPr>
      <w:widowControl w:val="0"/>
      <w:tabs>
        <w:tab w:val="right" w:leader="dot" w:pos="9062"/>
      </w:tabs>
      <w:spacing w:before="80" w:after="80" w:line="264" w:lineRule="auto"/>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rPr>
      <w:rFonts w:ascii=".VnTime" w:hAnsi=".VnTime"/>
      <w:sz w:val="28"/>
      <w:szCs w:val="28"/>
    </w:rPr>
  </w:style>
  <w:style w:type="paragraph" w:styleId="TOC3">
    <w:name w:val="toc 3"/>
    <w:basedOn w:val="Normal"/>
    <w:next w:val="Normal"/>
    <w:rsid w:val="0005772F"/>
    <w:pPr>
      <w:tabs>
        <w:tab w:val="right" w:leader="dot" w:pos="9000"/>
      </w:tabs>
      <w:suppressAutoHyphens/>
      <w:ind w:left="1440" w:hanging="720"/>
    </w:pPr>
    <w:rPr>
      <w:rFonts w:ascii=".VnTime" w:hAnsi=".VnTime"/>
      <w:i/>
      <w:sz w:val="28"/>
      <w:szCs w:val="28"/>
    </w:rPr>
  </w:style>
  <w:style w:type="paragraph" w:styleId="TOC4">
    <w:name w:val="toc 4"/>
    <w:basedOn w:val="Normal"/>
    <w:next w:val="Normal"/>
    <w:rsid w:val="0005772F"/>
    <w:pPr>
      <w:tabs>
        <w:tab w:val="left" w:leader="dot" w:pos="8640"/>
        <w:tab w:val="right" w:pos="9000"/>
      </w:tabs>
      <w:suppressAutoHyphens/>
      <w:ind w:left="2880" w:right="720" w:hanging="720"/>
    </w:pPr>
    <w:rPr>
      <w:rFonts w:ascii=".VnTime" w:hAnsi=".VnTime"/>
      <w:sz w:val="28"/>
      <w:szCs w:val="28"/>
    </w:rPr>
  </w:style>
  <w:style w:type="paragraph" w:styleId="TOC5">
    <w:name w:val="toc 5"/>
    <w:basedOn w:val="Normal"/>
    <w:next w:val="Normal"/>
    <w:rsid w:val="0005772F"/>
    <w:pPr>
      <w:tabs>
        <w:tab w:val="left" w:leader="dot" w:pos="8640"/>
        <w:tab w:val="right" w:pos="9000"/>
      </w:tabs>
      <w:suppressAutoHyphens/>
      <w:ind w:left="3600" w:right="720" w:hanging="720"/>
    </w:pPr>
    <w:rPr>
      <w:rFonts w:ascii=".VnTime" w:hAnsi=".VnTime"/>
      <w:sz w:val="28"/>
      <w:szCs w:val="28"/>
    </w:rPr>
  </w:style>
  <w:style w:type="paragraph" w:styleId="TOC6">
    <w:name w:val="toc 6"/>
    <w:basedOn w:val="Normal"/>
    <w:next w:val="Normal"/>
    <w:rsid w:val="0005772F"/>
    <w:pPr>
      <w:tabs>
        <w:tab w:val="left" w:pos="8640"/>
        <w:tab w:val="right" w:pos="9000"/>
      </w:tabs>
      <w:suppressAutoHyphens/>
      <w:ind w:left="720" w:hanging="720"/>
    </w:pPr>
    <w:rPr>
      <w:rFonts w:ascii=".VnTime" w:hAnsi=".VnTime"/>
      <w:sz w:val="28"/>
      <w:szCs w:val="28"/>
    </w:rPr>
  </w:style>
  <w:style w:type="paragraph" w:styleId="TOC7">
    <w:name w:val="toc 7"/>
    <w:basedOn w:val="Normal"/>
    <w:next w:val="Normal"/>
    <w:rsid w:val="0005772F"/>
    <w:pPr>
      <w:suppressAutoHyphens/>
      <w:ind w:left="720" w:hanging="720"/>
    </w:pPr>
    <w:rPr>
      <w:rFonts w:ascii=".VnTime" w:hAnsi=".VnTime"/>
      <w:sz w:val="28"/>
      <w:szCs w:val="28"/>
    </w:rPr>
  </w:style>
  <w:style w:type="paragraph" w:styleId="TOC8">
    <w:name w:val="toc 8"/>
    <w:basedOn w:val="Normal"/>
    <w:next w:val="Normal"/>
    <w:rsid w:val="0005772F"/>
    <w:pPr>
      <w:tabs>
        <w:tab w:val="left" w:pos="8640"/>
        <w:tab w:val="right" w:pos="9000"/>
      </w:tabs>
      <w:suppressAutoHyphens/>
      <w:ind w:left="720" w:hanging="720"/>
    </w:pPr>
    <w:rPr>
      <w:rFonts w:ascii=".VnTime" w:hAnsi=".VnTime"/>
      <w:sz w:val="28"/>
      <w:szCs w:val="28"/>
    </w:rPr>
  </w:style>
  <w:style w:type="paragraph" w:styleId="TOC9">
    <w:name w:val="toc 9"/>
    <w:basedOn w:val="Normal"/>
    <w:next w:val="Normal"/>
    <w:rsid w:val="0005772F"/>
    <w:pPr>
      <w:tabs>
        <w:tab w:val="left" w:leader="dot" w:pos="8640"/>
        <w:tab w:val="right" w:pos="9000"/>
      </w:tabs>
      <w:suppressAutoHyphens/>
      <w:ind w:left="720" w:hanging="720"/>
    </w:pPr>
    <w:rPr>
      <w:rFonts w:ascii=".VnTime" w:hAnsi=".VnTime"/>
      <w:sz w:val="28"/>
      <w:szCs w:val="28"/>
    </w:rPr>
  </w:style>
  <w:style w:type="paragraph" w:styleId="TOAHeading">
    <w:name w:val="toa heading"/>
    <w:basedOn w:val="Normal"/>
    <w:next w:val="Normal"/>
    <w:rsid w:val="0005772F"/>
    <w:pPr>
      <w:tabs>
        <w:tab w:val="left" w:pos="9000"/>
        <w:tab w:val="right" w:pos="9360"/>
      </w:tabs>
      <w:suppressAutoHyphens/>
    </w:pPr>
    <w:rPr>
      <w:rFonts w:ascii=".VnTime" w:hAnsi=".VnTime"/>
      <w:sz w:val="28"/>
      <w:szCs w:val="28"/>
    </w:rPr>
  </w:style>
  <w:style w:type="paragraph" w:styleId="Caption">
    <w:name w:val="caption"/>
    <w:basedOn w:val="Normal"/>
    <w:next w:val="Normal"/>
    <w:qFormat/>
    <w:rsid w:val="0005772F"/>
    <w:rPr>
      <w:rFonts w:ascii="Courier New" w:hAnsi="Courier New"/>
      <w:sz w:val="28"/>
      <w:szCs w:val="28"/>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szCs w:val="28"/>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rFonts w:ascii=".VnTime" w:hAnsi=".VnTime"/>
      <w:sz w:val="20"/>
      <w:szCs w:val="28"/>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rFonts w:ascii=".VnTime" w:hAnsi=".VnTime"/>
      <w:sz w:val="20"/>
      <w:szCs w:val="28"/>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rFonts w:ascii=".VnTime" w:hAnsi=".VnTime"/>
      <w:sz w:val="20"/>
      <w:szCs w:val="28"/>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szCs w:val="28"/>
    </w:rPr>
  </w:style>
  <w:style w:type="paragraph" w:customStyle="1" w:styleId="Head22">
    <w:name w:val="Head 2.2"/>
    <w:basedOn w:val="Normal"/>
    <w:rsid w:val="0005772F"/>
    <w:pPr>
      <w:tabs>
        <w:tab w:val="left" w:pos="360"/>
      </w:tabs>
      <w:suppressAutoHyphens/>
      <w:spacing w:after="240"/>
      <w:ind w:left="360" w:hanging="360"/>
    </w:pPr>
    <w:rPr>
      <w:rFonts w:ascii=".VnTime" w:hAnsi=".VnTime"/>
      <w:b/>
      <w:sz w:val="28"/>
      <w:szCs w:val="28"/>
    </w:rPr>
  </w:style>
  <w:style w:type="character" w:styleId="FootnoteReference">
    <w:name w:val="footnote reference"/>
    <w:aliases w:val="callout"/>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pPr>
    <w:rPr>
      <w:rFonts w:ascii=".VnTime" w:hAnsi=".VnTime"/>
      <w:sz w:val="20"/>
      <w:szCs w:val="28"/>
    </w:rPr>
  </w:style>
  <w:style w:type="paragraph" w:styleId="IndexHeading">
    <w:name w:val="index heading"/>
    <w:basedOn w:val="Normal"/>
    <w:next w:val="Index1"/>
    <w:rsid w:val="0005772F"/>
    <w:rPr>
      <w:rFonts w:ascii=".VnTime" w:hAnsi=".VnTime"/>
      <w:sz w:val="20"/>
      <w:szCs w:val="28"/>
    </w:rPr>
  </w:style>
  <w:style w:type="paragraph" w:styleId="Index1">
    <w:name w:val="index 1"/>
    <w:basedOn w:val="Normal"/>
    <w:next w:val="Normal"/>
    <w:autoRedefine/>
    <w:semiHidden/>
    <w:unhideWhenUsed/>
    <w:rsid w:val="0005772F"/>
    <w:pPr>
      <w:ind w:left="240" w:hanging="240"/>
    </w:pPr>
    <w:rPr>
      <w:rFonts w:ascii=".VnTime" w:hAnsi=".VnTime"/>
      <w:sz w:val="28"/>
      <w:szCs w:val="28"/>
    </w:r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8"/>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rFonts w:ascii=".VnTime" w:hAnsi=".VnTime"/>
      <w:b/>
      <w:sz w:val="28"/>
      <w:szCs w:val="28"/>
      <w:lang w:val="en-GB"/>
    </w:rPr>
  </w:style>
  <w:style w:type="paragraph" w:customStyle="1" w:styleId="explanatoryclause">
    <w:name w:val="explanatory_clause"/>
    <w:basedOn w:val="Normal"/>
    <w:rsid w:val="0005772F"/>
    <w:pPr>
      <w:suppressAutoHyphens/>
      <w:spacing w:after="240"/>
      <w:ind w:left="738" w:right="-14" w:hanging="738"/>
    </w:pPr>
    <w:rPr>
      <w:rFonts w:ascii="Arial" w:hAnsi="Arial"/>
      <w:sz w:val="22"/>
      <w:szCs w:val="28"/>
    </w:rPr>
  </w:style>
  <w:style w:type="paragraph" w:customStyle="1" w:styleId="explanatorynotes">
    <w:name w:val="explanatory_notes"/>
    <w:basedOn w:val="Normal"/>
    <w:rsid w:val="0005772F"/>
    <w:pPr>
      <w:suppressAutoHyphens/>
      <w:spacing w:after="240" w:line="360" w:lineRule="exact"/>
    </w:pPr>
    <w:rPr>
      <w:rFonts w:ascii="Arial" w:hAnsi="Arial"/>
      <w:sz w:val="28"/>
      <w:szCs w:val="28"/>
    </w:rPr>
  </w:style>
  <w:style w:type="paragraph" w:customStyle="1" w:styleId="Head22b">
    <w:name w:val="Head 2.2b"/>
    <w:basedOn w:val="Normal"/>
    <w:rsid w:val="0005772F"/>
    <w:pPr>
      <w:suppressAutoHyphens/>
      <w:spacing w:after="240"/>
      <w:ind w:left="360" w:hanging="360"/>
    </w:pPr>
    <w:rPr>
      <w:rFonts w:ascii="Tms Rmn" w:hAnsi="Tms Rmn"/>
      <w:b/>
      <w:sz w:val="28"/>
      <w:szCs w:val="28"/>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pPr>
    <w:rPr>
      <w:rFonts w:ascii=".VnTime" w:hAnsi=".VnTime"/>
      <w:b/>
      <w:sz w:val="28"/>
      <w:szCs w:val="28"/>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rFonts w:ascii=".VnTime" w:hAnsi=".VnTime"/>
      <w:b/>
      <w:sz w:val="28"/>
      <w:szCs w:val="28"/>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pPr>
    <w:rPr>
      <w:rFonts w:ascii="Times New Roman Bold" w:hAnsi="Times New Roman Bold"/>
      <w:b/>
      <w:sz w:val="28"/>
      <w:szCs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qFormat/>
    <w:rsid w:val="0005772F"/>
    <w:pPr>
      <w:suppressAutoHyphens/>
      <w:ind w:right="-72"/>
    </w:pPr>
    <w:rPr>
      <w:rFonts w:ascii=".VnTime" w:hAnsi=".VnTime"/>
      <w:spacing w:val="-4"/>
      <w:sz w:val="28"/>
      <w:szCs w:val="28"/>
    </w:rPr>
  </w:style>
  <w:style w:type="character" w:customStyle="1" w:styleId="BodyTextChar">
    <w:name w:val="Body Tex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rPr>
      <w:rFonts w:ascii=".VnTime" w:hAnsi=".VnTime"/>
      <w:sz w:val="28"/>
      <w:szCs w:val="28"/>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rPr>
      <w:rFonts w:ascii=".VnTime" w:hAnsi=".VnTime"/>
      <w:sz w:val="28"/>
      <w:szCs w:val="28"/>
    </w:r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pPr>
    <w:rPr>
      <w:rFonts w:ascii="Arial Unicode MS" w:eastAsia="Arial Unicode MS" w:hAnsi="Arial Unicode MS" w:cs="Arial Unicode MS"/>
      <w:sz w:val="28"/>
    </w:rPr>
  </w:style>
  <w:style w:type="paragraph" w:styleId="BodyText3">
    <w:name w:val="Body Text 3"/>
    <w:basedOn w:val="Normal"/>
    <w:link w:val="BodyText3Char"/>
    <w:rsid w:val="0005772F"/>
    <w:pPr>
      <w:suppressAutoHyphens/>
      <w:spacing w:after="140"/>
    </w:pPr>
    <w:rPr>
      <w:rFonts w:ascii=".VnTime" w:hAnsi=".VnTime"/>
      <w:i/>
      <w:iCs/>
      <w:color w:val="000000"/>
      <w:sz w:val="28"/>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rFonts w:ascii=".VnTime" w:hAnsi=".VnTime"/>
      <w:i/>
      <w:sz w:val="28"/>
      <w:szCs w:val="28"/>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pPr>
    <w:rPr>
      <w:rFonts w:ascii=".VnTime" w:hAnsi=".VnTime"/>
      <w:sz w:val="28"/>
      <w:szCs w:val="28"/>
    </w:r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rFonts w:ascii=".VnTime" w:hAnsi=".VnTime"/>
      <w:b/>
      <w:sz w:val="44"/>
      <w:szCs w:val="28"/>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rPr>
      <w:rFonts w:ascii=".VnTime" w:hAnsi=".VnTime"/>
      <w:sz w:val="28"/>
      <w:szCs w:val="28"/>
    </w:rPr>
  </w:style>
  <w:style w:type="paragraph" w:customStyle="1" w:styleId="TOCNumber1">
    <w:name w:val="TOC Number1"/>
    <w:basedOn w:val="Heading4"/>
    <w:autoRedefine/>
    <w:rsid w:val="0005772F"/>
    <w:pPr>
      <w:keepNext w:val="0"/>
      <w:suppressAutoHyphens/>
      <w:spacing w:after="120"/>
      <w:ind w:left="0" w:firstLine="0"/>
      <w:outlineLvl w:val="9"/>
    </w:p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rPr>
  </w:style>
  <w:style w:type="paragraph" w:customStyle="1" w:styleId="i">
    <w:name w:val="(i)"/>
    <w:basedOn w:val="Normal"/>
    <w:link w:val="iChar"/>
    <w:rsid w:val="0005772F"/>
    <w:pPr>
      <w:suppressAutoHyphens/>
    </w:pPr>
    <w:rPr>
      <w:rFonts w:ascii="Tms Rmn" w:hAnsi="Tms Rmn"/>
      <w:sz w:val="28"/>
      <w:szCs w:val="28"/>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rFonts w:ascii=".VnTime" w:hAnsi=".VnTime"/>
      <w:sz w:val="28"/>
      <w:szCs w:val="28"/>
      <w:lang w:val="es-ES_tradnl"/>
    </w:rPr>
  </w:style>
  <w:style w:type="paragraph" w:customStyle="1" w:styleId="Header1-Clauses">
    <w:name w:val="Header 1 - Clauses"/>
    <w:basedOn w:val="Normal"/>
    <w:rsid w:val="0005772F"/>
    <w:pPr>
      <w:spacing w:after="200"/>
    </w:pPr>
    <w:rPr>
      <w:rFonts w:ascii=".VnTime" w:hAnsi=".VnTime"/>
      <w:b/>
      <w:sz w:val="28"/>
      <w:szCs w:val="28"/>
      <w:lang w:val="es-ES_tradnl"/>
    </w:rPr>
  </w:style>
  <w:style w:type="paragraph" w:customStyle="1" w:styleId="Header2-SubClauses">
    <w:name w:val="Header 2 - SubClauses"/>
    <w:basedOn w:val="Normal"/>
    <w:link w:val="Header2-SubClausesCharChar"/>
    <w:autoRedefine/>
    <w:rsid w:val="0005772F"/>
    <w:pPr>
      <w:spacing w:after="200"/>
      <w:ind w:left="567" w:hanging="567"/>
    </w:pPr>
    <w:rPr>
      <w:rFonts w:ascii=".VnTime" w:hAnsi=".VnTime"/>
      <w:sz w:val="28"/>
      <w:szCs w:val="28"/>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pPr>
    <w:rPr>
      <w:rFonts w:ascii=".VnTime" w:hAnsi=".VnTime"/>
      <w:kern w:val="28"/>
      <w:sz w:val="28"/>
      <w:szCs w:val="28"/>
    </w:rPr>
  </w:style>
  <w:style w:type="paragraph" w:customStyle="1" w:styleId="Outline4">
    <w:name w:val="Outline4"/>
    <w:basedOn w:val="Normal"/>
    <w:autoRedefine/>
    <w:rsid w:val="0005772F"/>
    <w:pPr>
      <w:tabs>
        <w:tab w:val="left" w:pos="2160"/>
      </w:tabs>
      <w:ind w:firstLine="567"/>
    </w:pPr>
    <w:rPr>
      <w:rFonts w:ascii=".VnTime" w:hAnsi=".VnTime"/>
      <w:kern w:val="28"/>
      <w:sz w:val="28"/>
      <w:szCs w:val="28"/>
    </w:rPr>
  </w:style>
  <w:style w:type="paragraph" w:customStyle="1" w:styleId="Outlinei">
    <w:name w:val="Outline i)"/>
    <w:basedOn w:val="Normal"/>
    <w:rsid w:val="0005772F"/>
    <w:pPr>
      <w:tabs>
        <w:tab w:val="num" w:pos="1782"/>
      </w:tabs>
      <w:spacing w:before="120"/>
      <w:ind w:left="1782" w:hanging="792"/>
    </w:pPr>
    <w:rPr>
      <w:rFonts w:ascii=".VnTime" w:hAnsi=".VnTime"/>
      <w:sz w:val="28"/>
      <w:szCs w:val="28"/>
    </w:rPr>
  </w:style>
  <w:style w:type="paragraph" w:customStyle="1" w:styleId="Outline">
    <w:name w:val="Outline"/>
    <w:basedOn w:val="Normal"/>
    <w:rsid w:val="0005772F"/>
    <w:pPr>
      <w:spacing w:before="240"/>
    </w:pPr>
    <w:rPr>
      <w:rFonts w:ascii=".VnTime" w:hAnsi=".VnTime"/>
      <w:kern w:val="28"/>
      <w:sz w:val="28"/>
      <w:szCs w:val="28"/>
    </w:rPr>
  </w:style>
  <w:style w:type="paragraph" w:customStyle="1" w:styleId="BankNormal">
    <w:name w:val="BankNormal"/>
    <w:basedOn w:val="Normal"/>
    <w:rsid w:val="0005772F"/>
    <w:pPr>
      <w:spacing w:after="240"/>
    </w:pPr>
    <w:rPr>
      <w:rFonts w:ascii=".VnTime" w:hAnsi=".VnTime"/>
      <w:sz w:val="28"/>
      <w:szCs w:val="28"/>
    </w:rPr>
  </w:style>
  <w:style w:type="paragraph" w:customStyle="1" w:styleId="HeaderSectionV">
    <w:name w:val="Header.Section V"/>
    <w:basedOn w:val="Normal"/>
    <w:uiPriority w:val="99"/>
    <w:rsid w:val="0005772F"/>
    <w:pPr>
      <w:jc w:val="center"/>
    </w:pPr>
    <w:rPr>
      <w:rFonts w:ascii=".VnTime" w:hAnsi=".VnTime"/>
      <w:b/>
      <w:sz w:val="36"/>
      <w:szCs w:val="28"/>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rsid w:val="0005772F"/>
    <w:rPr>
      <w:sz w:val="16"/>
    </w:rPr>
  </w:style>
  <w:style w:type="paragraph" w:customStyle="1" w:styleId="Part1">
    <w:name w:val="Part 1"/>
    <w:aliases w:val="2,3 Header 4"/>
    <w:basedOn w:val="Normal"/>
    <w:autoRedefine/>
    <w:rsid w:val="0005772F"/>
    <w:pPr>
      <w:spacing w:before="240" w:after="240"/>
      <w:jc w:val="center"/>
    </w:pPr>
    <w:rPr>
      <w:rFonts w:ascii=".VnTime" w:hAnsi=".VnTime"/>
      <w:b/>
      <w:sz w:val="48"/>
      <w:szCs w:val="28"/>
    </w:rPr>
  </w:style>
  <w:style w:type="paragraph" w:styleId="CommentText">
    <w:name w:val="annotation text"/>
    <w:aliases w:val="Char1"/>
    <w:basedOn w:val="Normal"/>
    <w:link w:val="CommentTextChar"/>
    <w:rsid w:val="0005772F"/>
    <w:rPr>
      <w:rFonts w:ascii=".VnTime" w:hAnsi=".VnTime"/>
      <w:sz w:val="20"/>
      <w:szCs w:val="28"/>
    </w:rPr>
  </w:style>
  <w:style w:type="character" w:customStyle="1" w:styleId="CommentTextChar">
    <w:name w:val="Comment Text Char"/>
    <w:aliases w:val="Char1 Char"/>
    <w:basedOn w:val="DefaultParagraphFont"/>
    <w:link w:val="CommentText"/>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rFonts w:ascii=".VnTime" w:hAnsi=".VnTime"/>
      <w:b/>
      <w:sz w:val="28"/>
      <w:szCs w:val="28"/>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pPr>
    <w:rPr>
      <w:rFonts w:ascii="Arial" w:hAnsi="Arial" w:cs="Arial"/>
      <w:b/>
      <w:bCs/>
      <w:color w:val="0000CC"/>
      <w:sz w:val="20"/>
      <w:szCs w:val="28"/>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pPr>
    <w:rPr>
      <w:rFonts w:ascii="Arial" w:hAnsi="Arial" w:cs="Arial"/>
      <w:b/>
      <w:bCs/>
      <w:color w:val="0000CC"/>
      <w:sz w:val="20"/>
      <w:szCs w:val="28"/>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05772F"/>
    <w:rPr>
      <w:lang w:val="en-US"/>
    </w:rPr>
  </w:style>
  <w:style w:type="paragraph" w:customStyle="1" w:styleId="SectionIXHeader">
    <w:name w:val="Section IX Header"/>
    <w:basedOn w:val="HeaderSectionV"/>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rPr>
      <w:rFonts w:ascii=".VnTime" w:hAnsi=".VnTime"/>
      <w:sz w:val="28"/>
      <w:szCs w:val="28"/>
    </w:r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pPr>
    <w:rPr>
      <w:rFonts w:ascii="Times New Roman Bold" w:hAnsi="Times New Roman Bold"/>
      <w:b/>
      <w:sz w:val="36"/>
      <w:szCs w:val="28"/>
    </w:rPr>
  </w:style>
  <w:style w:type="paragraph" w:styleId="CommentSubject">
    <w:name w:val="annotation subject"/>
    <w:basedOn w:val="CommentText"/>
    <w:next w:val="CommentText"/>
    <w:link w:val="CommentSubjectChar"/>
    <w:rsid w:val="0005772F"/>
    <w:pPr>
      <w:jc w:val="both"/>
    </w:pPr>
    <w:rPr>
      <w:b/>
      <w:bCs/>
    </w:rPr>
  </w:style>
  <w:style w:type="character" w:customStyle="1" w:styleId="CommentSubjectChar">
    <w:name w:val="Comment Subject Char"/>
    <w:basedOn w:val="CommentTextChar"/>
    <w:link w:val="CommentSubject"/>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rFonts w:ascii=".VnTime" w:hAnsi=".VnTime"/>
      <w:sz w:val="28"/>
      <w:szCs w:val="28"/>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rFonts w:ascii=".VnTime" w:hAnsi=".VnTime"/>
      <w:sz w:val="28"/>
      <w:szCs w:val="28"/>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pPr>
    <w:rPr>
      <w:rFonts w:ascii=".VnTime" w:hAnsi=".VnTime"/>
      <w:sz w:val="28"/>
      <w:szCs w:val="28"/>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pPr>
    <w:rPr>
      <w:rFonts w:ascii=".VnTime" w:hAnsi=".VnTime"/>
      <w:kern w:val="28"/>
      <w:sz w:val="28"/>
      <w:szCs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pPr>
    <w:rPr>
      <w:rFonts w:ascii=".VnTime" w:hAnsi=".VnTime" w:cs="Arial-BoldMT"/>
      <w:b/>
      <w:bCs/>
      <w:color w:val="000000"/>
      <w:sz w:val="28"/>
      <w:szCs w:val="28"/>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ascii=".VnTime" w:hAnsi=".VnTime" w:cs="Arial-BoldMT"/>
      <w:bCs/>
      <w:color w:val="000000"/>
      <w:sz w:val="28"/>
      <w:szCs w:val="28"/>
    </w:rPr>
  </w:style>
  <w:style w:type="paragraph" w:customStyle="1" w:styleId="S4-header1">
    <w:name w:val="S4-header1"/>
    <w:basedOn w:val="Normal"/>
    <w:rsid w:val="0005772F"/>
    <w:pPr>
      <w:spacing w:before="120" w:after="240"/>
      <w:jc w:val="center"/>
    </w:pPr>
    <w:rPr>
      <w:rFonts w:ascii=".VnTime" w:hAnsi=".VnTime"/>
      <w:b/>
      <w:sz w:val="36"/>
      <w:szCs w:val="28"/>
    </w:rPr>
  </w:style>
  <w:style w:type="paragraph" w:customStyle="1" w:styleId="Heading2SectionV">
    <w:name w:val="Heading 2.Section V"/>
    <w:basedOn w:val="HeaderSectionV"/>
    <w:rsid w:val="0005772F"/>
    <w:pPr>
      <w:spacing w:before="120" w:after="200"/>
    </w:pPr>
    <w:rPr>
      <w:sz w:val="28"/>
    </w:rPr>
  </w:style>
  <w:style w:type="paragraph" w:customStyle="1" w:styleId="UG-Sec4-heading3">
    <w:name w:val="UG-Sec 4 - heading 3"/>
    <w:basedOn w:val="Normal"/>
    <w:rsid w:val="0005772F"/>
    <w:pPr>
      <w:spacing w:before="120" w:after="200"/>
      <w:jc w:val="center"/>
    </w:pPr>
    <w:rPr>
      <w:rFonts w:ascii=".VnTime" w:hAnsi=".VnTime"/>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rFonts w:ascii=".VnTime" w:hAnsi=".VnTime"/>
      <w:b/>
      <w:sz w:val="36"/>
    </w:rPr>
  </w:style>
  <w:style w:type="paragraph" w:customStyle="1" w:styleId="Style11">
    <w:name w:val="Style 11"/>
    <w:basedOn w:val="Normal"/>
    <w:rsid w:val="0005772F"/>
    <w:pPr>
      <w:widowControl w:val="0"/>
      <w:autoSpaceDE w:val="0"/>
      <w:autoSpaceDN w:val="0"/>
      <w:spacing w:line="384" w:lineRule="atLeast"/>
    </w:pPr>
    <w:rPr>
      <w:rFonts w:ascii=".VnTime" w:hAnsi=".VnTime"/>
      <w:sz w:val="28"/>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pPr>
    <w:rPr>
      <w:rFonts w:ascii=".VnTime" w:hAnsi=".VnTime"/>
      <w:sz w:val="28"/>
    </w:rPr>
  </w:style>
  <w:style w:type="paragraph" w:customStyle="1" w:styleId="Style17">
    <w:name w:val="Style 17"/>
    <w:basedOn w:val="Normal"/>
    <w:rsid w:val="0005772F"/>
    <w:pPr>
      <w:widowControl w:val="0"/>
      <w:autoSpaceDE w:val="0"/>
      <w:autoSpaceDN w:val="0"/>
      <w:spacing w:line="264" w:lineRule="exact"/>
      <w:ind w:left="576" w:hanging="360"/>
    </w:pPr>
    <w:rPr>
      <w:rFonts w:ascii=".VnTime" w:hAnsi=".VnTime"/>
      <w:sz w:val="28"/>
    </w:rPr>
  </w:style>
  <w:style w:type="paragraph" w:customStyle="1" w:styleId="Style20">
    <w:name w:val="Style 20"/>
    <w:basedOn w:val="Normal"/>
    <w:rsid w:val="0005772F"/>
    <w:pPr>
      <w:widowControl w:val="0"/>
      <w:autoSpaceDE w:val="0"/>
      <w:autoSpaceDN w:val="0"/>
      <w:spacing w:before="144" w:after="360" w:line="264" w:lineRule="exact"/>
    </w:pPr>
    <w:rPr>
      <w:rFonts w:ascii=".VnTime" w:hAnsi=".VnTime"/>
      <w:sz w:val="28"/>
    </w:rPr>
  </w:style>
  <w:style w:type="paragraph" w:customStyle="1" w:styleId="Header1">
    <w:name w:val="Header1"/>
    <w:basedOn w:val="Normal"/>
    <w:rsid w:val="0005772F"/>
    <w:pPr>
      <w:widowControl w:val="0"/>
      <w:autoSpaceDE w:val="0"/>
      <w:autoSpaceDN w:val="0"/>
      <w:spacing w:before="240" w:after="480"/>
      <w:jc w:val="center"/>
    </w:pPr>
    <w:rPr>
      <w:rFonts w:ascii=".VnTime" w:hAnsi=".VnTime"/>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sz w:val="28"/>
      <w:szCs w:val="28"/>
    </w:rPr>
  </w:style>
  <w:style w:type="paragraph" w:customStyle="1" w:styleId="Style12">
    <w:name w:val="Style 12"/>
    <w:basedOn w:val="Normal"/>
    <w:rsid w:val="0005772F"/>
    <w:pPr>
      <w:widowControl w:val="0"/>
      <w:autoSpaceDE w:val="0"/>
      <w:autoSpaceDN w:val="0"/>
      <w:spacing w:line="264" w:lineRule="exact"/>
      <w:ind w:hanging="576"/>
    </w:pPr>
    <w:rPr>
      <w:rFonts w:ascii=".VnTime" w:hAnsi=".VnTime"/>
      <w:sz w:val="28"/>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rFonts w:ascii=".VnTime" w:hAnsi=".VnTime"/>
      <w:spacing w:val="-4"/>
      <w:sz w:val="28"/>
      <w:szCs w:val="28"/>
    </w:rPr>
  </w:style>
  <w:style w:type="paragraph" w:customStyle="1" w:styleId="Heading1-Clausename">
    <w:name w:val="Heading 1- Clause name"/>
    <w:basedOn w:val="Normal"/>
    <w:rsid w:val="0005772F"/>
    <w:pPr>
      <w:tabs>
        <w:tab w:val="num" w:pos="360"/>
      </w:tabs>
      <w:spacing w:before="120" w:after="120"/>
      <w:ind w:left="360" w:hanging="360"/>
    </w:pPr>
    <w:rPr>
      <w:rFonts w:ascii=".VnTime" w:hAnsi=".VnTime"/>
      <w:b/>
      <w:sz w:val="28"/>
      <w:szCs w:val="28"/>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HeaderSectionVI">
    <w:name w:val="Header.Section VI"/>
    <w:basedOn w:val="HeaderSectionV"/>
    <w:rsid w:val="0005772F"/>
    <w:pPr>
      <w:spacing w:before="120" w:after="240"/>
    </w:pPr>
    <w:rPr>
      <w:lang w:val="en-US"/>
    </w:rPr>
  </w:style>
  <w:style w:type="paragraph" w:styleId="DocumentMap">
    <w:name w:val="Document Map"/>
    <w:basedOn w:val="Normal"/>
    <w:link w:val="DocumentMapChar"/>
    <w:rsid w:val="0005772F"/>
    <w:pPr>
      <w:shd w:val="clear" w:color="auto" w:fill="000080"/>
    </w:pPr>
    <w:rPr>
      <w:rFonts w:ascii="Tahoma" w:hAnsi="Tahoma"/>
      <w:sz w:val="28"/>
      <w:szCs w:val="28"/>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szCs w:val="28"/>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sz w:val="28"/>
      <w:szCs w:val="28"/>
    </w:rPr>
  </w:style>
  <w:style w:type="paragraph" w:customStyle="1" w:styleId="S1-Header2">
    <w:name w:val="S1-Header2"/>
    <w:basedOn w:val="Normal"/>
    <w:rsid w:val="0005772F"/>
    <w:pPr>
      <w:tabs>
        <w:tab w:val="num" w:pos="360"/>
      </w:tabs>
      <w:spacing w:after="200"/>
    </w:pPr>
    <w:rPr>
      <w:rFonts w:ascii=".VnTime" w:hAnsi=".VnTime"/>
      <w:b/>
      <w:sz w:val="28"/>
    </w:rPr>
  </w:style>
  <w:style w:type="paragraph" w:customStyle="1" w:styleId="S4-Header2">
    <w:name w:val="S4-Header 2"/>
    <w:basedOn w:val="Normal"/>
    <w:rsid w:val="0005772F"/>
    <w:pPr>
      <w:spacing w:before="120" w:after="240"/>
      <w:jc w:val="center"/>
    </w:pPr>
    <w:rPr>
      <w:rFonts w:ascii=".VnTime" w:hAnsi=".VnTime"/>
      <w:b/>
      <w:sz w:val="32"/>
    </w:rPr>
  </w:style>
  <w:style w:type="paragraph" w:styleId="NormalIndent">
    <w:name w:val="Normal Indent"/>
    <w:basedOn w:val="Normal"/>
    <w:unhideWhenUsed/>
    <w:rsid w:val="0005772F"/>
    <w:pPr>
      <w:ind w:left="720"/>
    </w:pPr>
    <w:rPr>
      <w:rFonts w:ascii=".VnTime" w:hAnsi=".VnTime"/>
      <w:sz w:val="28"/>
    </w:rPr>
  </w:style>
  <w:style w:type="paragraph" w:styleId="ListBullet">
    <w:name w:val="List Bullet"/>
    <w:basedOn w:val="Normal"/>
    <w:autoRedefine/>
    <w:unhideWhenUsed/>
    <w:rsid w:val="0005772F"/>
    <w:pPr>
      <w:tabs>
        <w:tab w:val="num" w:pos="360"/>
      </w:tabs>
      <w:ind w:left="360" w:hanging="360"/>
    </w:pPr>
    <w:rPr>
      <w:rFonts w:ascii=".VnTime" w:hAnsi=".VnTime"/>
      <w:sz w:val="20"/>
      <w:szCs w:val="28"/>
    </w:rPr>
  </w:style>
  <w:style w:type="paragraph" w:styleId="List2">
    <w:name w:val="List 2"/>
    <w:basedOn w:val="Normal"/>
    <w:unhideWhenUsed/>
    <w:rsid w:val="0005772F"/>
    <w:pPr>
      <w:ind w:left="720" w:hanging="360"/>
    </w:pPr>
    <w:rPr>
      <w:rFonts w:ascii=".VnTime" w:hAnsi=".VnTime"/>
      <w:sz w:val="28"/>
    </w:rPr>
  </w:style>
  <w:style w:type="paragraph" w:styleId="List3">
    <w:name w:val="List 3"/>
    <w:basedOn w:val="Normal"/>
    <w:unhideWhenUsed/>
    <w:rsid w:val="0005772F"/>
    <w:pPr>
      <w:ind w:left="1080" w:hanging="360"/>
    </w:pPr>
    <w:rPr>
      <w:rFonts w:ascii=".VnTime" w:hAnsi=".VnTime"/>
      <w:sz w:val="28"/>
    </w:rPr>
  </w:style>
  <w:style w:type="paragraph" w:styleId="ListBullet2">
    <w:name w:val="List Bullet 2"/>
    <w:basedOn w:val="Normal"/>
    <w:autoRedefine/>
    <w:unhideWhenUsed/>
    <w:rsid w:val="0005772F"/>
    <w:pPr>
      <w:tabs>
        <w:tab w:val="num" w:pos="720"/>
      </w:tabs>
      <w:ind w:left="720" w:hanging="360"/>
    </w:pPr>
    <w:rPr>
      <w:rFonts w:ascii=".VnTime" w:hAnsi=".VnTime"/>
      <w:sz w:val="20"/>
      <w:szCs w:val="28"/>
    </w:rPr>
  </w:style>
  <w:style w:type="paragraph" w:styleId="ListBullet3">
    <w:name w:val="List Bullet 3"/>
    <w:basedOn w:val="Normal"/>
    <w:autoRedefine/>
    <w:unhideWhenUsed/>
    <w:rsid w:val="0005772F"/>
    <w:pPr>
      <w:tabs>
        <w:tab w:val="num" w:pos="1080"/>
      </w:tabs>
      <w:ind w:left="1080" w:hanging="360"/>
    </w:pPr>
    <w:rPr>
      <w:rFonts w:ascii=".VnTime" w:hAnsi=".VnTime"/>
      <w:sz w:val="20"/>
      <w:szCs w:val="28"/>
    </w:rPr>
  </w:style>
  <w:style w:type="paragraph" w:styleId="ListBullet4">
    <w:name w:val="List Bullet 4"/>
    <w:basedOn w:val="Normal"/>
    <w:autoRedefine/>
    <w:unhideWhenUsed/>
    <w:rsid w:val="0005772F"/>
    <w:pPr>
      <w:tabs>
        <w:tab w:val="num" w:pos="1440"/>
      </w:tabs>
      <w:ind w:left="1440" w:hanging="360"/>
    </w:pPr>
    <w:rPr>
      <w:rFonts w:ascii=".VnTime" w:hAnsi=".VnTime"/>
      <w:sz w:val="20"/>
      <w:szCs w:val="28"/>
    </w:rPr>
  </w:style>
  <w:style w:type="paragraph" w:styleId="ListBullet5">
    <w:name w:val="List Bullet 5"/>
    <w:basedOn w:val="Normal"/>
    <w:autoRedefine/>
    <w:unhideWhenUsed/>
    <w:rsid w:val="0005772F"/>
    <w:pPr>
      <w:tabs>
        <w:tab w:val="num" w:pos="1800"/>
      </w:tabs>
      <w:ind w:left="1800" w:hanging="360"/>
    </w:pPr>
    <w:rPr>
      <w:rFonts w:ascii=".VnTime" w:hAnsi=".VnTime"/>
      <w:sz w:val="20"/>
      <w:szCs w:val="28"/>
    </w:rPr>
  </w:style>
  <w:style w:type="paragraph" w:styleId="ListNumber2">
    <w:name w:val="List Number 2"/>
    <w:basedOn w:val="Normal"/>
    <w:unhideWhenUsed/>
    <w:rsid w:val="0005772F"/>
    <w:pPr>
      <w:tabs>
        <w:tab w:val="num" w:pos="720"/>
      </w:tabs>
      <w:ind w:left="720" w:hanging="360"/>
    </w:pPr>
    <w:rPr>
      <w:rFonts w:ascii=".VnTime" w:hAnsi=".VnTime"/>
      <w:sz w:val="20"/>
      <w:szCs w:val="28"/>
    </w:rPr>
  </w:style>
  <w:style w:type="paragraph" w:styleId="ListNumber3">
    <w:name w:val="List Number 3"/>
    <w:basedOn w:val="Normal"/>
    <w:unhideWhenUsed/>
    <w:rsid w:val="0005772F"/>
    <w:pPr>
      <w:tabs>
        <w:tab w:val="num" w:pos="1080"/>
      </w:tabs>
      <w:ind w:left="1080" w:hanging="360"/>
    </w:pPr>
    <w:rPr>
      <w:rFonts w:ascii=".VnTime" w:hAnsi=".VnTime"/>
      <w:sz w:val="20"/>
      <w:szCs w:val="28"/>
    </w:rPr>
  </w:style>
  <w:style w:type="paragraph" w:styleId="ListNumber4">
    <w:name w:val="List Number 4"/>
    <w:basedOn w:val="Normal"/>
    <w:unhideWhenUsed/>
    <w:rsid w:val="0005772F"/>
    <w:pPr>
      <w:tabs>
        <w:tab w:val="num" w:pos="1440"/>
      </w:tabs>
      <w:ind w:left="1440" w:hanging="360"/>
    </w:pPr>
    <w:rPr>
      <w:rFonts w:ascii=".VnTime" w:hAnsi=".VnTime"/>
      <w:sz w:val="20"/>
      <w:szCs w:val="28"/>
    </w:rPr>
  </w:style>
  <w:style w:type="paragraph" w:styleId="ListNumber5">
    <w:name w:val="List Number 5"/>
    <w:basedOn w:val="Normal"/>
    <w:unhideWhenUsed/>
    <w:rsid w:val="0005772F"/>
    <w:pPr>
      <w:tabs>
        <w:tab w:val="num" w:pos="1800"/>
      </w:tabs>
      <w:ind w:left="1800" w:hanging="360"/>
    </w:pPr>
    <w:rPr>
      <w:rFonts w:ascii=".VnTime" w:hAnsi=".VnTime"/>
      <w:sz w:val="20"/>
      <w:szCs w:val="28"/>
    </w:rPr>
  </w:style>
  <w:style w:type="paragraph" w:styleId="ListContinue2">
    <w:name w:val="List Continue 2"/>
    <w:basedOn w:val="Normal"/>
    <w:unhideWhenUsed/>
    <w:rsid w:val="0005772F"/>
    <w:pPr>
      <w:spacing w:after="120"/>
      <w:ind w:left="720"/>
    </w:pPr>
    <w:rPr>
      <w:rFonts w:ascii=".VnTime" w:hAnsi=".VnTime"/>
      <w:sz w:val="28"/>
    </w:rPr>
  </w:style>
  <w:style w:type="paragraph" w:styleId="ListContinue3">
    <w:name w:val="List Continue 3"/>
    <w:basedOn w:val="Normal"/>
    <w:unhideWhenUsed/>
    <w:rsid w:val="0005772F"/>
    <w:pPr>
      <w:spacing w:after="120"/>
      <w:ind w:left="1080"/>
    </w:pPr>
    <w:rPr>
      <w:rFonts w:ascii=".VnTime" w:hAnsi=".VnTime"/>
      <w:sz w:val="28"/>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8"/>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rPr>
      <w:rFonts w:ascii=".VnTime" w:hAnsi=".VnTime"/>
      <w:sz w:val="28"/>
      <w:szCs w:val="28"/>
    </w:r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rPr>
      <w:rFonts w:ascii=".VnTime" w:hAnsi=".VnTime"/>
      <w:sz w:val="28"/>
    </w:rPr>
  </w:style>
  <w:style w:type="paragraph" w:customStyle="1" w:styleId="ShortReturnAddress">
    <w:name w:val="Short Return Address"/>
    <w:basedOn w:val="Normal"/>
    <w:rsid w:val="0005772F"/>
    <w:rPr>
      <w:rFonts w:ascii=".VnTime" w:hAnsi=".VnTime"/>
      <w:sz w:val="28"/>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pPr>
    <w:rPr>
      <w:rFonts w:ascii=".VnTime" w:hAnsi=".VnTime"/>
      <w:sz w:val="28"/>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pPr>
    <w:rPr>
      <w:rFonts w:ascii=".VnTime" w:hAnsi=".VnTime"/>
      <w:sz w:val="28"/>
      <w:szCs w:val="28"/>
    </w:rPr>
  </w:style>
  <w:style w:type="paragraph" w:customStyle="1" w:styleId="S8Header1">
    <w:name w:val="S8 Header 1"/>
    <w:basedOn w:val="Normal"/>
    <w:next w:val="Normal"/>
    <w:rsid w:val="0005772F"/>
    <w:pPr>
      <w:spacing w:before="120" w:after="200"/>
    </w:pPr>
    <w:rPr>
      <w:rFonts w:ascii=".VnTime" w:hAnsi=".VnTime"/>
      <w:b/>
      <w:sz w:val="28"/>
      <w:szCs w:val="28"/>
    </w:rPr>
  </w:style>
  <w:style w:type="paragraph" w:customStyle="1" w:styleId="S1-Header1">
    <w:name w:val="S1-Header1"/>
    <w:basedOn w:val="Normal"/>
    <w:rsid w:val="0005772F"/>
    <w:pPr>
      <w:tabs>
        <w:tab w:val="num" w:pos="648"/>
      </w:tabs>
      <w:spacing w:before="240" w:after="240"/>
      <w:ind w:left="360" w:hanging="72"/>
      <w:jc w:val="center"/>
    </w:pPr>
    <w:rPr>
      <w:rFonts w:ascii=".VnTime" w:hAnsi=".VnTime"/>
      <w:b/>
      <w:sz w:val="28"/>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rFonts w:ascii=".VnTime" w:hAnsi=".VnTime"/>
      <w:b/>
      <w:bCs/>
      <w:sz w:val="36"/>
      <w:szCs w:val="28"/>
    </w:rPr>
  </w:style>
  <w:style w:type="paragraph" w:customStyle="1" w:styleId="S3-Header1">
    <w:name w:val="S3-Header 1"/>
    <w:basedOn w:val="Normal"/>
    <w:rsid w:val="0005772F"/>
    <w:pPr>
      <w:spacing w:before="120" w:after="200"/>
      <w:ind w:left="1080" w:hanging="720"/>
    </w:pPr>
    <w:rPr>
      <w:rFonts w:ascii=".VnTime" w:hAnsi=".VnTime"/>
      <w:b/>
      <w:bCs/>
      <w:noProof/>
      <w:sz w:val="28"/>
      <w:szCs w:val="28"/>
    </w:rPr>
  </w:style>
  <w:style w:type="paragraph" w:customStyle="1" w:styleId="S3-Heading2">
    <w:name w:val="S3-Heading 2"/>
    <w:basedOn w:val="Normal"/>
    <w:rsid w:val="0005772F"/>
    <w:pPr>
      <w:spacing w:after="200"/>
      <w:ind w:left="1080" w:right="288" w:hanging="720"/>
    </w:pPr>
    <w:rPr>
      <w:rFonts w:ascii=".VnTime" w:hAnsi=".VnTime"/>
      <w:b/>
      <w:bCs/>
      <w:sz w:val="28"/>
    </w:rPr>
  </w:style>
  <w:style w:type="paragraph" w:customStyle="1" w:styleId="S4Header">
    <w:name w:val="S4 Header"/>
    <w:basedOn w:val="Normal"/>
    <w:next w:val="Normal"/>
    <w:rsid w:val="0005772F"/>
    <w:pPr>
      <w:spacing w:before="120" w:after="240"/>
      <w:jc w:val="center"/>
    </w:pPr>
    <w:rPr>
      <w:rFonts w:ascii=".VnTime" w:hAnsi=".VnTime"/>
      <w:b/>
      <w:sz w:val="32"/>
      <w:szCs w:val="28"/>
    </w:rPr>
  </w:style>
  <w:style w:type="paragraph" w:customStyle="1" w:styleId="S4-Header10">
    <w:name w:val="S4-Header 1"/>
    <w:basedOn w:val="Normal"/>
    <w:next w:val="Normal"/>
    <w:rsid w:val="0005772F"/>
    <w:pPr>
      <w:spacing w:before="120" w:after="240"/>
      <w:jc w:val="center"/>
    </w:pPr>
    <w:rPr>
      <w:rFonts w:ascii=".VnTime" w:hAnsi=".VnTime" w:cs="Arial"/>
      <w:b/>
      <w:sz w:val="36"/>
    </w:rPr>
  </w:style>
  <w:style w:type="paragraph" w:customStyle="1" w:styleId="StyleSectionVHeaderLeft025Right02">
    <w:name w:val="Style Section V.Header + Left:  0.25&quot; Right:  0.2&quot;"/>
    <w:basedOn w:val="HeaderSectionV"/>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ascii=".VnTime" w:hAnsi=".VnTime" w:cs="Arial"/>
      <w:b/>
      <w:sz w:val="32"/>
    </w:rPr>
  </w:style>
  <w:style w:type="paragraph" w:customStyle="1" w:styleId="Part">
    <w:name w:val="Part"/>
    <w:basedOn w:val="Normal"/>
    <w:rsid w:val="0005772F"/>
    <w:pPr>
      <w:keepNext/>
      <w:spacing w:before="2280"/>
      <w:jc w:val="center"/>
    </w:pPr>
    <w:rPr>
      <w:rFonts w:ascii=".VnTime" w:hAnsi=".VnTime"/>
      <w:b/>
      <w:sz w:val="52"/>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rFonts w:ascii=".VnTime" w:hAnsi=".VnTime"/>
      <w:b/>
      <w:sz w:val="36"/>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u w:val="single"/>
      <w:lang w:val="de-DE"/>
    </w:rPr>
  </w:style>
  <w:style w:type="paragraph" w:customStyle="1" w:styleId="4">
    <w:name w:val="4"/>
    <w:basedOn w:val="Normal"/>
    <w:rsid w:val="0005772F"/>
    <w:pPr>
      <w:spacing w:before="360" w:line="288" w:lineRule="auto"/>
    </w:pPr>
    <w:rPr>
      <w:rFonts w:ascii=".VnArial" w:hAnsi=".VnArial"/>
      <w:b/>
      <w:sz w:val="20"/>
      <w:szCs w:val="28"/>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
    <w:basedOn w:val="Normal"/>
    <w:link w:val="ListParagraphChar"/>
    <w:uiPriority w:val="34"/>
    <w:qFormat/>
    <w:rsid w:val="0005772F"/>
    <w:pPr>
      <w:ind w:left="720"/>
      <w:contextualSpacing/>
    </w:pPr>
    <w:rPr>
      <w:rFonts w:ascii=".VnTime" w:hAnsi=".VnTime"/>
      <w:sz w:val="28"/>
      <w:szCs w:val="28"/>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Ref Char"/>
    <w:link w:val="ListParagraph"/>
    <w:uiPriority w:val="34"/>
    <w:qFormat/>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szCs w:val="28"/>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ascii=".VnTime" w:eastAsiaTheme="minorHAnsi" w:hAnsi=".VnTime"/>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pPr>
    <w:rPr>
      <w:rFonts w:ascii=".VnTime" w:eastAsiaTheme="minorHAnsi" w:hAnsi=".VnTime"/>
      <w:sz w:val="28"/>
      <w:szCs w:val="28"/>
      <w:lang w:val="vi-VN"/>
    </w:rPr>
  </w:style>
  <w:style w:type="paragraph" w:styleId="Index3">
    <w:name w:val="index 3"/>
    <w:basedOn w:val="Normal"/>
    <w:next w:val="Normal"/>
    <w:autoRedefine/>
    <w:uiPriority w:val="99"/>
    <w:semiHidden/>
    <w:unhideWhenUsed/>
    <w:rsid w:val="00196FEF"/>
    <w:pPr>
      <w:ind w:left="720" w:hanging="240"/>
    </w:pPr>
  </w:style>
  <w:style w:type="character" w:customStyle="1" w:styleId="fontstyle01">
    <w:name w:val="fontstyle01"/>
    <w:basedOn w:val="DefaultParagraphFont"/>
    <w:rsid w:val="00C834E5"/>
    <w:rPr>
      <w:rFonts w:ascii="Times New Roman" w:hAnsi="Times New Roman" w:cs="Times New Roman" w:hint="default"/>
      <w:b w:val="0"/>
      <w:bCs w:val="0"/>
      <w:i w:val="0"/>
      <w:iCs w:val="0"/>
      <w:color w:val="000000"/>
      <w:sz w:val="22"/>
      <w:szCs w:val="22"/>
    </w:rPr>
  </w:style>
  <w:style w:type="table" w:styleId="TableGrid">
    <w:name w:val="Table Grid"/>
    <w:basedOn w:val="TableNormal"/>
    <w:rsid w:val="00777EE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le1">
    <w:name w:val="Layout Table1"/>
    <w:basedOn w:val="TableNormal"/>
    <w:next w:val="TableGrid"/>
    <w:uiPriority w:val="39"/>
    <w:rsid w:val="00777EED"/>
    <w:pPr>
      <w:keepLines/>
      <w:spacing w:after="0" w:line="260" w:lineRule="atLeast"/>
    </w:pPr>
    <w:rPr>
      <w:rFonts w:ascii="Calibri" w:eastAsia="Calibri" w:hAnsi="Calibri" w:cs="Times New Roman"/>
      <w:kern w:val="12"/>
      <w:sz w:val="19"/>
      <w:lang w:val="en-US"/>
    </w:rPr>
    <w:tblPr>
      <w:tblCellMar>
        <w:left w:w="0" w:type="dxa"/>
        <w:right w:w="0" w:type="dxa"/>
      </w:tblCellMar>
    </w:tblPr>
    <w:tblStylePr w:type="firstCol">
      <w:pPr>
        <w:wordWrap/>
        <w:ind w:leftChars="0" w:left="0"/>
      </w:pPr>
    </w:tblStylePr>
  </w:style>
  <w:style w:type="paragraph" w:customStyle="1" w:styleId="GDTDoanvan">
    <w:name w:val="GDT_Doan van"/>
    <w:basedOn w:val="Normal"/>
    <w:link w:val="GDTDoanvanChar"/>
    <w:qFormat/>
    <w:rsid w:val="00777EED"/>
    <w:pPr>
      <w:spacing w:before="60" w:after="60" w:line="288" w:lineRule="auto"/>
      <w:ind w:firstLine="720"/>
      <w:jc w:val="both"/>
    </w:pPr>
    <w:rPr>
      <w:rFonts w:eastAsia="Calibri"/>
      <w:sz w:val="28"/>
      <w:szCs w:val="20"/>
      <w:lang w:val="x-none" w:eastAsia="x-none"/>
    </w:rPr>
  </w:style>
  <w:style w:type="character" w:customStyle="1" w:styleId="GDTDoanvanChar">
    <w:name w:val="GDT_Doan van Char"/>
    <w:link w:val="GDTDoanvan"/>
    <w:locked/>
    <w:rsid w:val="00777EED"/>
    <w:rPr>
      <w:rFonts w:eastAsia="Calibri" w:cs="Times New Roman"/>
      <w:szCs w:val="20"/>
      <w:lang w:val="x-none" w:eastAsia="x-none"/>
    </w:rPr>
  </w:style>
  <w:style w:type="character" w:customStyle="1" w:styleId="fontstyle21">
    <w:name w:val="fontstyle21"/>
    <w:basedOn w:val="DefaultParagraphFont"/>
    <w:rsid w:val="003E492B"/>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D07049"/>
    <w:pPr>
      <w:widowControl w:val="0"/>
      <w:autoSpaceDE w:val="0"/>
      <w:autoSpaceDN w:val="0"/>
    </w:pPr>
    <w:rPr>
      <w:sz w:val="22"/>
      <w:szCs w:val="22"/>
      <w:lang w:val="vi"/>
    </w:rPr>
  </w:style>
  <w:style w:type="character" w:customStyle="1" w:styleId="fontstyle31">
    <w:name w:val="fontstyle31"/>
    <w:basedOn w:val="DefaultParagraphFont"/>
    <w:rsid w:val="004449D7"/>
    <w:rPr>
      <w:rFonts w:ascii="Times New Roman" w:hAnsi="Times New Roman" w:cs="Times New Roman" w:hint="default"/>
      <w:b w:val="0"/>
      <w:bCs w:val="0"/>
      <w:i/>
      <w:iCs/>
      <w:color w:val="000000"/>
      <w:sz w:val="26"/>
      <w:szCs w:val="26"/>
    </w:rPr>
  </w:style>
  <w:style w:type="character" w:customStyle="1" w:styleId="fontstyle41">
    <w:name w:val="fontstyle41"/>
    <w:basedOn w:val="DefaultParagraphFont"/>
    <w:rsid w:val="004449D7"/>
    <w:rPr>
      <w:rFonts w:ascii=".VnTime" w:hAnsi=".VnTime" w:hint="default"/>
      <w:b w:val="0"/>
      <w:bCs w:val="0"/>
      <w:i w:val="0"/>
      <w:iCs w:val="0"/>
      <w:color w:val="000000"/>
      <w:sz w:val="24"/>
      <w:szCs w:val="24"/>
    </w:rPr>
  </w:style>
  <w:style w:type="character" w:customStyle="1" w:styleId="fontstyle51">
    <w:name w:val="fontstyle51"/>
    <w:basedOn w:val="DefaultParagraphFont"/>
    <w:rsid w:val="004449D7"/>
    <w:rPr>
      <w:rFonts w:ascii="Franklin Gothic Heavy" w:hAnsi="Franklin Gothic Heavy" w:hint="default"/>
      <w:b w:val="0"/>
      <w:bCs w:val="0"/>
      <w:i w:val="0"/>
      <w:iCs w:val="0"/>
      <w:color w:val="000000"/>
      <w:sz w:val="36"/>
      <w:szCs w:val="36"/>
    </w:rPr>
  </w:style>
  <w:style w:type="character" w:customStyle="1" w:styleId="fontstyle61">
    <w:name w:val="fontstyle61"/>
    <w:basedOn w:val="DefaultParagraphFont"/>
    <w:rsid w:val="004449D7"/>
    <w:rPr>
      <w:rFonts w:ascii="Calibri" w:hAnsi="Calibri" w:cs="Calibri" w:hint="default"/>
      <w:b/>
      <w:bCs/>
      <w:i w:val="0"/>
      <w:iCs w:val="0"/>
      <w:color w:val="000000"/>
      <w:sz w:val="36"/>
      <w:szCs w:val="36"/>
    </w:rPr>
  </w:style>
  <w:style w:type="character" w:customStyle="1" w:styleId="fontstyle71">
    <w:name w:val="fontstyle71"/>
    <w:basedOn w:val="DefaultParagraphFont"/>
    <w:rsid w:val="004449D7"/>
    <w:rPr>
      <w:rFonts w:ascii="Symbol" w:hAnsi="Symbol" w:hint="default"/>
      <w:b w:val="0"/>
      <w:bCs w:val="0"/>
      <w:i w:val="0"/>
      <w:iCs w:val="0"/>
      <w:color w:val="000000"/>
      <w:sz w:val="26"/>
      <w:szCs w:val="26"/>
    </w:rPr>
  </w:style>
  <w:style w:type="paragraph" w:styleId="TOCHeading">
    <w:name w:val="TOC Heading"/>
    <w:basedOn w:val="Heading1"/>
    <w:next w:val="Normal"/>
    <w:uiPriority w:val="39"/>
    <w:unhideWhenUsed/>
    <w:qFormat/>
    <w:rsid w:val="004449D7"/>
    <w:pPr>
      <w:keepNext/>
      <w:keepLines/>
      <w:suppressAutoHyphens w:val="0"/>
      <w:spacing w:before="240" w:after="0" w:line="259" w:lineRule="auto"/>
      <w:jc w:val="left"/>
      <w:outlineLvl w:val="9"/>
    </w:pPr>
    <w:rPr>
      <w:rFonts w:asciiTheme="majorHAnsi" w:eastAsiaTheme="majorEastAsia" w:hAnsiTheme="majorHAnsi" w:cstheme="majorBidi"/>
      <w:b w:val="0"/>
      <w:smallCaps w:val="0"/>
      <w:color w:val="2E74B5" w:themeColor="accent1" w:themeShade="BF"/>
      <w:sz w:val="32"/>
      <w:szCs w:val="32"/>
    </w:rPr>
  </w:style>
  <w:style w:type="character" w:styleId="Strong">
    <w:name w:val="Strong"/>
    <w:basedOn w:val="DefaultParagraphFont"/>
    <w:uiPriority w:val="22"/>
    <w:qFormat/>
    <w:rsid w:val="004449D7"/>
    <w:rPr>
      <w:b/>
      <w:bCs/>
    </w:rPr>
  </w:style>
  <w:style w:type="character" w:customStyle="1" w:styleId="t286pc">
    <w:name w:val="t286pc"/>
    <w:basedOn w:val="DefaultParagraphFont"/>
    <w:rsid w:val="004449D7"/>
  </w:style>
  <w:style w:type="character" w:customStyle="1" w:styleId="dtet0b">
    <w:name w:val="dtet0b"/>
    <w:basedOn w:val="DefaultParagraphFont"/>
    <w:rsid w:val="004449D7"/>
  </w:style>
  <w:style w:type="character" w:customStyle="1" w:styleId="vkekvd">
    <w:name w:val="vkekvd"/>
    <w:basedOn w:val="DefaultParagraphFont"/>
    <w:rsid w:val="004449D7"/>
  </w:style>
  <w:style w:type="character" w:customStyle="1" w:styleId="text">
    <w:name w:val="text"/>
    <w:basedOn w:val="DefaultParagraphFont"/>
    <w:rsid w:val="004449D7"/>
  </w:style>
  <w:style w:type="character" w:customStyle="1" w:styleId="card-send-timesendtime">
    <w:name w:val="card-send-time__sendtime"/>
    <w:basedOn w:val="DefaultParagraphFont"/>
    <w:rsid w:val="004449D7"/>
  </w:style>
  <w:style w:type="character" w:customStyle="1" w:styleId="emoji-sizer">
    <w:name w:val="emoji-sizer"/>
    <w:basedOn w:val="DefaultParagraphFont"/>
    <w:rsid w:val="004449D7"/>
  </w:style>
  <w:style w:type="paragraph" w:customStyle="1" w:styleId="nd">
    <w:name w:val="nd"/>
    <w:basedOn w:val="Normal"/>
    <w:rsid w:val="00434A78"/>
    <w:pPr>
      <w:spacing w:before="120"/>
      <w:ind w:firstLine="567"/>
      <w:jc w:val="both"/>
    </w:pPr>
    <w:rPr>
      <w:sz w:val="26"/>
      <w:lang w:val="vi-VN"/>
    </w:rPr>
  </w:style>
  <w:style w:type="character" w:customStyle="1" w:styleId="apple-style-span">
    <w:name w:val="apple-style-span"/>
    <w:basedOn w:val="DefaultParagraphFont"/>
    <w:rsid w:val="00434A78"/>
  </w:style>
  <w:style w:type="paragraph" w:customStyle="1" w:styleId="CharChar2Char">
    <w:name w:val="Char Char2 Char"/>
    <w:basedOn w:val="Normal"/>
    <w:rsid w:val="00434A78"/>
    <w:pPr>
      <w:spacing w:after="160" w:line="240" w:lineRule="exact"/>
    </w:pPr>
    <w:rPr>
      <w:rFonts w:eastAsia="SimSun"/>
      <w:noProof/>
      <w:sz w:val="20"/>
      <w:szCs w:val="20"/>
      <w:lang w:val="vi-VN" w:eastAsia="zh-CN"/>
    </w:rPr>
  </w:style>
  <w:style w:type="paragraph" w:customStyle="1" w:styleId="CharChar7CharCharCharCharCharCharCharChar">
    <w:name w:val="Char Char7 Char Char Char Char Char Char Char Char"/>
    <w:basedOn w:val="Normal"/>
    <w:rsid w:val="00434A78"/>
    <w:pPr>
      <w:spacing w:after="160" w:line="240" w:lineRule="exact"/>
    </w:pPr>
    <w:rPr>
      <w:rFonts w:eastAsia="SimSun"/>
      <w:sz w:val="20"/>
      <w:szCs w:val="20"/>
      <w:lang w:val="vi-VN" w:eastAsia="zh-CN"/>
    </w:rPr>
  </w:style>
  <w:style w:type="paragraph" w:customStyle="1" w:styleId="Liudng">
    <w:name w:val="Lùi đầu dòng"/>
    <w:basedOn w:val="Normal"/>
    <w:link w:val="LiudngChar"/>
    <w:rsid w:val="00434A78"/>
    <w:pPr>
      <w:ind w:firstLine="1134"/>
      <w:jc w:val="both"/>
    </w:pPr>
    <w:rPr>
      <w:sz w:val="26"/>
      <w:szCs w:val="20"/>
      <w:lang w:val="vi-VN"/>
    </w:rPr>
  </w:style>
  <w:style w:type="character" w:customStyle="1" w:styleId="LiudngChar">
    <w:name w:val="Lùi đầu dòng Char"/>
    <w:link w:val="Liudng"/>
    <w:rsid w:val="00434A78"/>
    <w:rPr>
      <w:rFonts w:eastAsia="Times New Roman" w:cs="Times New Roman"/>
      <w:sz w:val="26"/>
      <w:szCs w:val="20"/>
    </w:rPr>
  </w:style>
  <w:style w:type="paragraph" w:customStyle="1" w:styleId="gachdaudong">
    <w:name w:val="gach dau dong"/>
    <w:basedOn w:val="Normal"/>
    <w:link w:val="gachdaudongChar"/>
    <w:rsid w:val="00434A78"/>
    <w:pPr>
      <w:numPr>
        <w:numId w:val="30"/>
      </w:numPr>
      <w:tabs>
        <w:tab w:val="left" w:pos="780"/>
      </w:tabs>
      <w:spacing w:before="120" w:after="120"/>
      <w:jc w:val="both"/>
    </w:pPr>
    <w:rPr>
      <w:bCs/>
      <w:kern w:val="32"/>
      <w:sz w:val="26"/>
      <w:szCs w:val="20"/>
      <w:lang w:val="de-DE"/>
    </w:rPr>
  </w:style>
  <w:style w:type="character" w:customStyle="1" w:styleId="gachdaudongChar">
    <w:name w:val="gach dau dong Char"/>
    <w:link w:val="gachdaudong"/>
    <w:rsid w:val="00434A78"/>
    <w:rPr>
      <w:rFonts w:eastAsia="Times New Roman" w:cs="Times New Roman"/>
      <w:bCs/>
      <w:kern w:val="32"/>
      <w:sz w:val="26"/>
      <w:szCs w:val="20"/>
      <w:lang w:val="de-DE"/>
    </w:rPr>
  </w:style>
  <w:style w:type="paragraph" w:customStyle="1" w:styleId="Mc1">
    <w:name w:val="Mục 1"/>
    <w:basedOn w:val="Normal"/>
    <w:rsid w:val="00434A78"/>
    <w:pPr>
      <w:keepNext/>
      <w:tabs>
        <w:tab w:val="left" w:pos="1040"/>
      </w:tabs>
      <w:spacing w:before="120"/>
      <w:ind w:left="-47" w:firstLine="567"/>
      <w:outlineLvl w:val="2"/>
    </w:pPr>
    <w:rPr>
      <w:b/>
      <w:color w:val="000000"/>
      <w:kern w:val="32"/>
      <w:sz w:val="26"/>
      <w:szCs w:val="26"/>
      <w:lang w:val="vi-VN"/>
    </w:rPr>
  </w:style>
  <w:style w:type="paragraph" w:customStyle="1" w:styleId="udng">
    <w:name w:val="+ đầu dòng"/>
    <w:basedOn w:val="Normal"/>
    <w:rsid w:val="00434A78"/>
    <w:pPr>
      <w:ind w:left="1134"/>
      <w:jc w:val="both"/>
    </w:pPr>
    <w:rPr>
      <w:sz w:val="26"/>
      <w:szCs w:val="20"/>
      <w:lang w:val="vi-VN"/>
    </w:rPr>
  </w:style>
  <w:style w:type="paragraph" w:customStyle="1" w:styleId="StyleHeading2muc11DIEUIU14pt">
    <w:name w:val="Style Heading 2muc 1.1DIEUĐIỀU + 14 pt"/>
    <w:basedOn w:val="Heading2"/>
    <w:rsid w:val="00434A78"/>
    <w:pPr>
      <w:numPr>
        <w:ilvl w:val="1"/>
      </w:numPr>
      <w:pBdr>
        <w:bottom w:val="none" w:sz="0" w:space="0" w:color="auto"/>
      </w:pBdr>
      <w:tabs>
        <w:tab w:val="left" w:pos="0"/>
        <w:tab w:val="left" w:pos="1040"/>
      </w:tabs>
      <w:suppressAutoHyphens w:val="0"/>
      <w:spacing w:before="120" w:after="120"/>
      <w:ind w:left="780" w:hanging="780"/>
      <w:jc w:val="both"/>
    </w:pPr>
    <w:rPr>
      <w:rFonts w:ascii="Times New Roman" w:hAnsi="Times New Roman"/>
      <w:bCs/>
      <w:kern w:val="32"/>
      <w:szCs w:val="20"/>
      <w:lang w:val="vi-VN"/>
    </w:rPr>
  </w:style>
  <w:style w:type="paragraph" w:customStyle="1" w:styleId="StyleHeading2TimesNewRoman14ptNounderlineBefore0">
    <w:name w:val="Style Heading 2 + Times New Roman 14 pt No underline Before:  0"/>
    <w:basedOn w:val="Heading2"/>
    <w:rsid w:val="00434A78"/>
    <w:pPr>
      <w:keepNext/>
      <w:pBdr>
        <w:bottom w:val="none" w:sz="0" w:space="0" w:color="auto"/>
      </w:pBdr>
      <w:tabs>
        <w:tab w:val="num" w:pos="360"/>
        <w:tab w:val="left" w:pos="680"/>
      </w:tabs>
      <w:suppressAutoHyphens w:val="0"/>
      <w:spacing w:after="0"/>
      <w:ind w:left="284" w:hanging="284"/>
      <w:jc w:val="left"/>
    </w:pPr>
    <w:rPr>
      <w:rFonts w:ascii="Times New Roman" w:hAnsi="Times New Roman"/>
      <w:bCs/>
      <w:szCs w:val="20"/>
      <w:lang w:val="vi-VN"/>
    </w:rPr>
  </w:style>
  <w:style w:type="paragraph" w:customStyle="1" w:styleId="HeaderSectionVI0">
    <w:name w:val="Header.Section VI"/>
    <w:basedOn w:val="Normal"/>
    <w:rsid w:val="00DF0F83"/>
    <w:pPr>
      <w:spacing w:before="120" w:after="240"/>
      <w:jc w:val="center"/>
    </w:pPr>
    <w:rPr>
      <w:b/>
      <w:sz w:val="36"/>
      <w:szCs w:val="20"/>
    </w:rPr>
  </w:style>
  <w:style w:type="paragraph" w:customStyle="1" w:styleId="z1qcye">
    <w:name w:val="z1qcye"/>
    <w:basedOn w:val="Normal"/>
    <w:rsid w:val="00F80A5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508667">
      <w:bodyDiv w:val="1"/>
      <w:marLeft w:val="0"/>
      <w:marRight w:val="0"/>
      <w:marTop w:val="0"/>
      <w:marBottom w:val="0"/>
      <w:divBdr>
        <w:top w:val="none" w:sz="0" w:space="0" w:color="auto"/>
        <w:left w:val="none" w:sz="0" w:space="0" w:color="auto"/>
        <w:bottom w:val="none" w:sz="0" w:space="0" w:color="auto"/>
        <w:right w:val="none" w:sz="0" w:space="0" w:color="auto"/>
      </w:divBdr>
    </w:div>
    <w:div w:id="256136974">
      <w:bodyDiv w:val="1"/>
      <w:marLeft w:val="0"/>
      <w:marRight w:val="0"/>
      <w:marTop w:val="0"/>
      <w:marBottom w:val="0"/>
      <w:divBdr>
        <w:top w:val="none" w:sz="0" w:space="0" w:color="auto"/>
        <w:left w:val="none" w:sz="0" w:space="0" w:color="auto"/>
        <w:bottom w:val="none" w:sz="0" w:space="0" w:color="auto"/>
        <w:right w:val="none" w:sz="0" w:space="0" w:color="auto"/>
      </w:divBdr>
    </w:div>
    <w:div w:id="257981886">
      <w:bodyDiv w:val="1"/>
      <w:marLeft w:val="0"/>
      <w:marRight w:val="0"/>
      <w:marTop w:val="0"/>
      <w:marBottom w:val="0"/>
      <w:divBdr>
        <w:top w:val="none" w:sz="0" w:space="0" w:color="auto"/>
        <w:left w:val="none" w:sz="0" w:space="0" w:color="auto"/>
        <w:bottom w:val="none" w:sz="0" w:space="0" w:color="auto"/>
        <w:right w:val="none" w:sz="0" w:space="0" w:color="auto"/>
      </w:divBdr>
    </w:div>
    <w:div w:id="308634589">
      <w:bodyDiv w:val="1"/>
      <w:marLeft w:val="0"/>
      <w:marRight w:val="0"/>
      <w:marTop w:val="0"/>
      <w:marBottom w:val="0"/>
      <w:divBdr>
        <w:top w:val="none" w:sz="0" w:space="0" w:color="auto"/>
        <w:left w:val="none" w:sz="0" w:space="0" w:color="auto"/>
        <w:bottom w:val="none" w:sz="0" w:space="0" w:color="auto"/>
        <w:right w:val="none" w:sz="0" w:space="0" w:color="auto"/>
      </w:divBdr>
    </w:div>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399254795">
      <w:bodyDiv w:val="1"/>
      <w:marLeft w:val="0"/>
      <w:marRight w:val="0"/>
      <w:marTop w:val="0"/>
      <w:marBottom w:val="0"/>
      <w:divBdr>
        <w:top w:val="none" w:sz="0" w:space="0" w:color="auto"/>
        <w:left w:val="none" w:sz="0" w:space="0" w:color="auto"/>
        <w:bottom w:val="none" w:sz="0" w:space="0" w:color="auto"/>
        <w:right w:val="none" w:sz="0" w:space="0" w:color="auto"/>
      </w:divBdr>
    </w:div>
    <w:div w:id="481191871">
      <w:bodyDiv w:val="1"/>
      <w:marLeft w:val="0"/>
      <w:marRight w:val="0"/>
      <w:marTop w:val="0"/>
      <w:marBottom w:val="0"/>
      <w:divBdr>
        <w:top w:val="none" w:sz="0" w:space="0" w:color="auto"/>
        <w:left w:val="none" w:sz="0" w:space="0" w:color="auto"/>
        <w:bottom w:val="none" w:sz="0" w:space="0" w:color="auto"/>
        <w:right w:val="none" w:sz="0" w:space="0" w:color="auto"/>
      </w:divBdr>
    </w:div>
    <w:div w:id="538591491">
      <w:bodyDiv w:val="1"/>
      <w:marLeft w:val="0"/>
      <w:marRight w:val="0"/>
      <w:marTop w:val="0"/>
      <w:marBottom w:val="0"/>
      <w:divBdr>
        <w:top w:val="none" w:sz="0" w:space="0" w:color="auto"/>
        <w:left w:val="none" w:sz="0" w:space="0" w:color="auto"/>
        <w:bottom w:val="none" w:sz="0" w:space="0" w:color="auto"/>
        <w:right w:val="none" w:sz="0" w:space="0" w:color="auto"/>
      </w:divBdr>
    </w:div>
    <w:div w:id="555359443">
      <w:bodyDiv w:val="1"/>
      <w:marLeft w:val="0"/>
      <w:marRight w:val="0"/>
      <w:marTop w:val="0"/>
      <w:marBottom w:val="0"/>
      <w:divBdr>
        <w:top w:val="none" w:sz="0" w:space="0" w:color="auto"/>
        <w:left w:val="none" w:sz="0" w:space="0" w:color="auto"/>
        <w:bottom w:val="none" w:sz="0" w:space="0" w:color="auto"/>
        <w:right w:val="none" w:sz="0" w:space="0" w:color="auto"/>
      </w:divBdr>
    </w:div>
    <w:div w:id="555749291">
      <w:bodyDiv w:val="1"/>
      <w:marLeft w:val="0"/>
      <w:marRight w:val="0"/>
      <w:marTop w:val="0"/>
      <w:marBottom w:val="0"/>
      <w:divBdr>
        <w:top w:val="none" w:sz="0" w:space="0" w:color="auto"/>
        <w:left w:val="none" w:sz="0" w:space="0" w:color="auto"/>
        <w:bottom w:val="none" w:sz="0" w:space="0" w:color="auto"/>
        <w:right w:val="none" w:sz="0" w:space="0" w:color="auto"/>
      </w:divBdr>
    </w:div>
    <w:div w:id="56657256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731080394">
      <w:bodyDiv w:val="1"/>
      <w:marLeft w:val="0"/>
      <w:marRight w:val="0"/>
      <w:marTop w:val="0"/>
      <w:marBottom w:val="0"/>
      <w:divBdr>
        <w:top w:val="none" w:sz="0" w:space="0" w:color="auto"/>
        <w:left w:val="none" w:sz="0" w:space="0" w:color="auto"/>
        <w:bottom w:val="none" w:sz="0" w:space="0" w:color="auto"/>
        <w:right w:val="none" w:sz="0" w:space="0" w:color="auto"/>
      </w:divBdr>
    </w:div>
    <w:div w:id="786778205">
      <w:bodyDiv w:val="1"/>
      <w:marLeft w:val="0"/>
      <w:marRight w:val="0"/>
      <w:marTop w:val="0"/>
      <w:marBottom w:val="0"/>
      <w:divBdr>
        <w:top w:val="none" w:sz="0" w:space="0" w:color="auto"/>
        <w:left w:val="none" w:sz="0" w:space="0" w:color="auto"/>
        <w:bottom w:val="none" w:sz="0" w:space="0" w:color="auto"/>
        <w:right w:val="none" w:sz="0" w:space="0" w:color="auto"/>
      </w:divBdr>
    </w:div>
    <w:div w:id="789587221">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867716344">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44672802">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08556848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28092630">
      <w:bodyDiv w:val="1"/>
      <w:marLeft w:val="0"/>
      <w:marRight w:val="0"/>
      <w:marTop w:val="0"/>
      <w:marBottom w:val="0"/>
      <w:divBdr>
        <w:top w:val="none" w:sz="0" w:space="0" w:color="auto"/>
        <w:left w:val="none" w:sz="0" w:space="0" w:color="auto"/>
        <w:bottom w:val="none" w:sz="0" w:space="0" w:color="auto"/>
        <w:right w:val="none" w:sz="0" w:space="0" w:color="auto"/>
      </w:divBdr>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344087390">
      <w:bodyDiv w:val="1"/>
      <w:marLeft w:val="0"/>
      <w:marRight w:val="0"/>
      <w:marTop w:val="0"/>
      <w:marBottom w:val="0"/>
      <w:divBdr>
        <w:top w:val="none" w:sz="0" w:space="0" w:color="auto"/>
        <w:left w:val="none" w:sz="0" w:space="0" w:color="auto"/>
        <w:bottom w:val="none" w:sz="0" w:space="0" w:color="auto"/>
        <w:right w:val="none" w:sz="0" w:space="0" w:color="auto"/>
      </w:divBdr>
    </w:div>
    <w:div w:id="1354721872">
      <w:bodyDiv w:val="1"/>
      <w:marLeft w:val="0"/>
      <w:marRight w:val="0"/>
      <w:marTop w:val="0"/>
      <w:marBottom w:val="0"/>
      <w:divBdr>
        <w:top w:val="none" w:sz="0" w:space="0" w:color="auto"/>
        <w:left w:val="none" w:sz="0" w:space="0" w:color="auto"/>
        <w:bottom w:val="none" w:sz="0" w:space="0" w:color="auto"/>
        <w:right w:val="none" w:sz="0" w:space="0" w:color="auto"/>
      </w:divBdr>
    </w:div>
    <w:div w:id="1387795194">
      <w:bodyDiv w:val="1"/>
      <w:marLeft w:val="0"/>
      <w:marRight w:val="0"/>
      <w:marTop w:val="0"/>
      <w:marBottom w:val="0"/>
      <w:divBdr>
        <w:top w:val="none" w:sz="0" w:space="0" w:color="auto"/>
        <w:left w:val="none" w:sz="0" w:space="0" w:color="auto"/>
        <w:bottom w:val="none" w:sz="0" w:space="0" w:color="auto"/>
        <w:right w:val="none" w:sz="0" w:space="0" w:color="auto"/>
      </w:divBdr>
    </w:div>
    <w:div w:id="1411275410">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33373734">
      <w:bodyDiv w:val="1"/>
      <w:marLeft w:val="0"/>
      <w:marRight w:val="0"/>
      <w:marTop w:val="0"/>
      <w:marBottom w:val="0"/>
      <w:divBdr>
        <w:top w:val="none" w:sz="0" w:space="0" w:color="auto"/>
        <w:left w:val="none" w:sz="0" w:space="0" w:color="auto"/>
        <w:bottom w:val="none" w:sz="0" w:space="0" w:color="auto"/>
        <w:right w:val="none" w:sz="0" w:space="0" w:color="auto"/>
      </w:divBdr>
    </w:div>
    <w:div w:id="1558786168">
      <w:bodyDiv w:val="1"/>
      <w:marLeft w:val="0"/>
      <w:marRight w:val="0"/>
      <w:marTop w:val="0"/>
      <w:marBottom w:val="0"/>
      <w:divBdr>
        <w:top w:val="none" w:sz="0" w:space="0" w:color="auto"/>
        <w:left w:val="none" w:sz="0" w:space="0" w:color="auto"/>
        <w:bottom w:val="none" w:sz="0" w:space="0" w:color="auto"/>
        <w:right w:val="none" w:sz="0" w:space="0" w:color="auto"/>
      </w:divBdr>
    </w:div>
    <w:div w:id="1584874110">
      <w:bodyDiv w:val="1"/>
      <w:marLeft w:val="0"/>
      <w:marRight w:val="0"/>
      <w:marTop w:val="0"/>
      <w:marBottom w:val="0"/>
      <w:divBdr>
        <w:top w:val="none" w:sz="0" w:space="0" w:color="auto"/>
        <w:left w:val="none" w:sz="0" w:space="0" w:color="auto"/>
        <w:bottom w:val="none" w:sz="0" w:space="0" w:color="auto"/>
        <w:right w:val="none" w:sz="0" w:space="0" w:color="auto"/>
      </w:divBdr>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643728744">
      <w:bodyDiv w:val="1"/>
      <w:marLeft w:val="0"/>
      <w:marRight w:val="0"/>
      <w:marTop w:val="0"/>
      <w:marBottom w:val="0"/>
      <w:divBdr>
        <w:top w:val="none" w:sz="0" w:space="0" w:color="auto"/>
        <w:left w:val="none" w:sz="0" w:space="0" w:color="auto"/>
        <w:bottom w:val="none" w:sz="0" w:space="0" w:color="auto"/>
        <w:right w:val="none" w:sz="0" w:space="0" w:color="auto"/>
      </w:divBdr>
    </w:div>
    <w:div w:id="1679385898">
      <w:bodyDiv w:val="1"/>
      <w:marLeft w:val="0"/>
      <w:marRight w:val="0"/>
      <w:marTop w:val="0"/>
      <w:marBottom w:val="0"/>
      <w:divBdr>
        <w:top w:val="none" w:sz="0" w:space="0" w:color="auto"/>
        <w:left w:val="none" w:sz="0" w:space="0" w:color="auto"/>
        <w:bottom w:val="none" w:sz="0" w:space="0" w:color="auto"/>
        <w:right w:val="none" w:sz="0" w:space="0" w:color="auto"/>
      </w:divBdr>
    </w:div>
    <w:div w:id="1691223420">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786345502">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27440093">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08308109">
      <w:bodyDiv w:val="1"/>
      <w:marLeft w:val="0"/>
      <w:marRight w:val="0"/>
      <w:marTop w:val="0"/>
      <w:marBottom w:val="0"/>
      <w:divBdr>
        <w:top w:val="none" w:sz="0" w:space="0" w:color="auto"/>
        <w:left w:val="none" w:sz="0" w:space="0" w:color="auto"/>
        <w:bottom w:val="none" w:sz="0" w:space="0" w:color="auto"/>
        <w:right w:val="none" w:sz="0" w:space="0" w:color="auto"/>
      </w:divBdr>
    </w:div>
    <w:div w:id="2111854233">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anlydauthau@evn.com.vn" TargetMode="External"/><Relationship Id="rId13" Type="http://schemas.openxmlformats.org/officeDocument/2006/relationships/package" Target="embeddings/Microsoft_Visio_Drawing1.vs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8183F-5F88-4B1F-9D89-B4AD4023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24</Pages>
  <Words>5680</Words>
  <Characters>32376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cp:lastModifiedBy>
  <cp:revision>27</cp:revision>
  <cp:lastPrinted>2025-08-04T12:40:00Z</cp:lastPrinted>
  <dcterms:created xsi:type="dcterms:W3CDTF">2026-04-26T09:54:00Z</dcterms:created>
  <dcterms:modified xsi:type="dcterms:W3CDTF">2026-05-17T08:56:00Z</dcterms:modified>
</cp:coreProperties>
</file>