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EBC3EF" w14:textId="77777777" w:rsidR="00AC522A" w:rsidRPr="00924792" w:rsidRDefault="00AC522A" w:rsidP="00924792">
      <w:pPr>
        <w:pStyle w:val="01"/>
        <w:spacing w:before="0" w:after="0" w:line="276" w:lineRule="auto"/>
        <w:rPr>
          <w:sz w:val="26"/>
          <w:szCs w:val="26"/>
        </w:rPr>
      </w:pPr>
      <w:bookmarkStart w:id="0" w:name="_Toc104800534"/>
      <w:r w:rsidRPr="00924792">
        <w:rPr>
          <w:sz w:val="26"/>
          <w:szCs w:val="26"/>
        </w:rPr>
        <w:t>Phần 2. YÊU CẦU VỀ KỸ THUẬT</w:t>
      </w:r>
      <w:bookmarkEnd w:id="0"/>
    </w:p>
    <w:p w14:paraId="4EC88CAD" w14:textId="77777777" w:rsidR="00AC522A" w:rsidRPr="00924792" w:rsidRDefault="00AC522A" w:rsidP="00924792">
      <w:pPr>
        <w:pStyle w:val="01"/>
        <w:spacing w:before="240" w:after="240" w:line="276" w:lineRule="auto"/>
        <w:rPr>
          <w:sz w:val="26"/>
          <w:szCs w:val="26"/>
        </w:rPr>
      </w:pPr>
      <w:bookmarkStart w:id="1" w:name="_Toc104800535"/>
      <w:r w:rsidRPr="00924792">
        <w:rPr>
          <w:sz w:val="26"/>
          <w:szCs w:val="26"/>
        </w:rPr>
        <w:t>Chương V. YÊU CẦU VỀ KỸ THUẬT</w:t>
      </w:r>
      <w:bookmarkEnd w:id="1"/>
    </w:p>
    <w:p w14:paraId="7EC9B591" w14:textId="77777777" w:rsidR="00AC522A" w:rsidRPr="00924792" w:rsidRDefault="00AC522A" w:rsidP="00924792">
      <w:pPr>
        <w:spacing w:line="276" w:lineRule="auto"/>
        <w:ind w:firstLine="709"/>
        <w:rPr>
          <w:b/>
          <w:sz w:val="26"/>
          <w:szCs w:val="26"/>
          <w:lang w:val="nl-NL"/>
        </w:rPr>
      </w:pPr>
      <w:r w:rsidRPr="00924792">
        <w:rPr>
          <w:b/>
          <w:sz w:val="26"/>
          <w:szCs w:val="26"/>
          <w:lang w:val="nl-NL"/>
        </w:rPr>
        <w:t>1. Giới thiệu chung về dự án, gói thầu:</w:t>
      </w:r>
    </w:p>
    <w:p w14:paraId="1B476B06" w14:textId="74FF4A51" w:rsidR="00AC522A" w:rsidRDefault="00AC522A" w:rsidP="00924792">
      <w:pPr>
        <w:spacing w:line="276" w:lineRule="auto"/>
        <w:ind w:firstLine="709"/>
        <w:rPr>
          <w:spacing w:val="-4"/>
          <w:sz w:val="26"/>
          <w:szCs w:val="26"/>
          <w:lang w:val="nl-NL"/>
        </w:rPr>
      </w:pPr>
      <w:r w:rsidRPr="00924792">
        <w:rPr>
          <w:spacing w:val="-4"/>
          <w:sz w:val="26"/>
          <w:szCs w:val="26"/>
          <w:lang w:val="nl-NL"/>
        </w:rPr>
        <w:t xml:space="preserve">- Tên gói thầu: </w:t>
      </w:r>
      <w:r w:rsidR="00C62201" w:rsidRPr="00924792">
        <w:rPr>
          <w:spacing w:val="-4"/>
          <w:sz w:val="26"/>
          <w:szCs w:val="26"/>
          <w:lang w:val="nl-NL"/>
        </w:rPr>
        <w:t>01.XL: Thi công Nuôi dưỡng rừng tự nhiên</w:t>
      </w:r>
    </w:p>
    <w:p w14:paraId="00D2EB55" w14:textId="66656A85" w:rsidR="00335F94" w:rsidRPr="00924792" w:rsidRDefault="00335F94" w:rsidP="00924792">
      <w:pPr>
        <w:spacing w:line="276" w:lineRule="auto"/>
        <w:ind w:firstLine="709"/>
        <w:rPr>
          <w:spacing w:val="-4"/>
          <w:sz w:val="26"/>
          <w:szCs w:val="26"/>
          <w:lang w:val="nl-NL"/>
        </w:rPr>
      </w:pPr>
      <w:r>
        <w:rPr>
          <w:spacing w:val="-4"/>
          <w:sz w:val="26"/>
          <w:szCs w:val="26"/>
          <w:lang w:val="nl-NL"/>
        </w:rPr>
        <w:t xml:space="preserve">- Tên dự án: </w:t>
      </w:r>
      <w:r w:rsidRPr="00335F94">
        <w:rPr>
          <w:spacing w:val="-4"/>
          <w:sz w:val="26"/>
          <w:szCs w:val="26"/>
          <w:lang w:val="nl-NL"/>
        </w:rPr>
        <w:t>Nuôi dưỡng rừng tự nhiên tại Ban Quản lý rừng phòng hộ Hương Khê - nguồn thu từ Thỏa thuận chi trả giảm phát thải khí nhà kính vùng Bắc Trung Bộ (ERPA) năm 2023</w:t>
      </w:r>
    </w:p>
    <w:p w14:paraId="1DE175A9" w14:textId="4C86361F" w:rsidR="00AC522A" w:rsidRPr="00924792" w:rsidRDefault="00AC522A" w:rsidP="00924792">
      <w:pPr>
        <w:spacing w:line="276" w:lineRule="auto"/>
        <w:ind w:firstLine="709"/>
        <w:rPr>
          <w:spacing w:val="-4"/>
          <w:sz w:val="26"/>
          <w:szCs w:val="26"/>
          <w:lang w:val="nl-NL"/>
        </w:rPr>
      </w:pPr>
      <w:r w:rsidRPr="00924792">
        <w:rPr>
          <w:spacing w:val="-4"/>
          <w:sz w:val="26"/>
          <w:szCs w:val="26"/>
          <w:lang w:val="nl-NL"/>
        </w:rPr>
        <w:t xml:space="preserve">- Hình thức lựa chọn nhà thầu: </w:t>
      </w:r>
      <w:r w:rsidR="00313A2B" w:rsidRPr="00924792">
        <w:rPr>
          <w:spacing w:val="-4"/>
          <w:sz w:val="26"/>
          <w:szCs w:val="26"/>
          <w:lang w:val="nl-NL"/>
        </w:rPr>
        <w:t>Đấu thầu rộng rãi</w:t>
      </w:r>
      <w:r w:rsidR="00AF7085" w:rsidRPr="00924792">
        <w:rPr>
          <w:spacing w:val="-4"/>
          <w:sz w:val="26"/>
          <w:szCs w:val="26"/>
          <w:lang w:val="nl-NL"/>
        </w:rPr>
        <w:t>,</w:t>
      </w:r>
      <w:r w:rsidR="00313A2B" w:rsidRPr="00924792">
        <w:rPr>
          <w:spacing w:val="-4"/>
          <w:sz w:val="26"/>
          <w:szCs w:val="26"/>
          <w:lang w:val="nl-NL"/>
        </w:rPr>
        <w:t xml:space="preserve"> trong nước</w:t>
      </w:r>
      <w:r w:rsidR="00AF7085" w:rsidRPr="00924792">
        <w:rPr>
          <w:spacing w:val="-4"/>
          <w:sz w:val="26"/>
          <w:szCs w:val="26"/>
          <w:lang w:val="nl-NL"/>
        </w:rPr>
        <w:t>,</w:t>
      </w:r>
      <w:r w:rsidR="00313A2B" w:rsidRPr="00924792">
        <w:rPr>
          <w:spacing w:val="-4"/>
          <w:sz w:val="26"/>
          <w:szCs w:val="26"/>
          <w:lang w:val="nl-NL"/>
        </w:rPr>
        <w:t xml:space="preserve"> qua mạng đấu thầu quốc gia</w:t>
      </w:r>
    </w:p>
    <w:p w14:paraId="6D6B9BE0" w14:textId="77777777" w:rsidR="00AC522A" w:rsidRPr="00924792" w:rsidRDefault="00AC522A" w:rsidP="00924792">
      <w:pPr>
        <w:spacing w:line="276" w:lineRule="auto"/>
        <w:ind w:firstLine="709"/>
        <w:rPr>
          <w:spacing w:val="-4"/>
          <w:sz w:val="26"/>
          <w:szCs w:val="26"/>
          <w:lang w:val="nl-NL"/>
        </w:rPr>
      </w:pPr>
      <w:r w:rsidRPr="00924792">
        <w:rPr>
          <w:spacing w:val="-4"/>
          <w:sz w:val="26"/>
          <w:szCs w:val="26"/>
          <w:lang w:val="nl-NL"/>
        </w:rPr>
        <w:t>- Phương thức lựa chọn nhà thầu: một giai đoạn, một túi hồ sơ</w:t>
      </w:r>
    </w:p>
    <w:p w14:paraId="5447C527" w14:textId="39840D42" w:rsidR="00AC522A" w:rsidRPr="00924792" w:rsidRDefault="00AC522A" w:rsidP="00924792">
      <w:pPr>
        <w:spacing w:line="276" w:lineRule="auto"/>
        <w:ind w:firstLine="709"/>
        <w:rPr>
          <w:spacing w:val="-4"/>
          <w:sz w:val="26"/>
          <w:szCs w:val="26"/>
          <w:lang w:val="nl-NL"/>
        </w:rPr>
      </w:pPr>
      <w:r w:rsidRPr="00924792">
        <w:rPr>
          <w:spacing w:val="-4"/>
          <w:sz w:val="26"/>
          <w:szCs w:val="26"/>
          <w:lang w:val="nl-NL"/>
        </w:rPr>
        <w:t xml:space="preserve">- Thời gian bắt đầu tổ chức lựa chọn nhà thầu: </w:t>
      </w:r>
      <w:r w:rsidR="00C62201" w:rsidRPr="00924792">
        <w:rPr>
          <w:spacing w:val="-4"/>
          <w:sz w:val="26"/>
          <w:szCs w:val="26"/>
          <w:lang w:val="nl-NL"/>
        </w:rPr>
        <w:t>Tháng 7</w:t>
      </w:r>
      <w:r w:rsidR="002724B0" w:rsidRPr="00924792">
        <w:rPr>
          <w:spacing w:val="-4"/>
          <w:sz w:val="26"/>
          <w:szCs w:val="26"/>
          <w:lang w:val="nl-NL"/>
        </w:rPr>
        <w:t>/202</w:t>
      </w:r>
      <w:r w:rsidR="00AF7085" w:rsidRPr="00924792">
        <w:rPr>
          <w:spacing w:val="-4"/>
          <w:sz w:val="26"/>
          <w:szCs w:val="26"/>
          <w:lang w:val="nl-NL"/>
        </w:rPr>
        <w:t>5</w:t>
      </w:r>
    </w:p>
    <w:p w14:paraId="60634ED8" w14:textId="77777777" w:rsidR="00AC522A" w:rsidRPr="00924792" w:rsidRDefault="00AC522A" w:rsidP="00924792">
      <w:pPr>
        <w:spacing w:line="276" w:lineRule="auto"/>
        <w:ind w:firstLine="709"/>
        <w:rPr>
          <w:spacing w:val="-4"/>
          <w:sz w:val="26"/>
          <w:szCs w:val="26"/>
          <w:lang w:val="nl-NL"/>
        </w:rPr>
      </w:pPr>
      <w:r w:rsidRPr="00924792">
        <w:rPr>
          <w:spacing w:val="-4"/>
          <w:sz w:val="26"/>
          <w:szCs w:val="26"/>
          <w:lang w:val="nl-NL"/>
        </w:rPr>
        <w:t>- Loại hợp đồng: Trọn gói</w:t>
      </w:r>
    </w:p>
    <w:p w14:paraId="5CD4A0F7" w14:textId="57F0E387" w:rsidR="00AC522A" w:rsidRPr="00924792" w:rsidRDefault="00AC522A" w:rsidP="00924792">
      <w:pPr>
        <w:spacing w:line="276" w:lineRule="auto"/>
        <w:ind w:firstLine="709"/>
        <w:rPr>
          <w:spacing w:val="-4"/>
          <w:sz w:val="26"/>
          <w:szCs w:val="26"/>
          <w:lang w:val="nl-NL"/>
        </w:rPr>
      </w:pPr>
      <w:r w:rsidRPr="00924792">
        <w:rPr>
          <w:spacing w:val="-4"/>
          <w:sz w:val="26"/>
          <w:szCs w:val="26"/>
          <w:lang w:val="nl-NL"/>
        </w:rPr>
        <w:t xml:space="preserve">- Thời gian thực hiện hợp đồng: </w:t>
      </w:r>
      <w:r w:rsidR="00E9592A">
        <w:rPr>
          <w:spacing w:val="-4"/>
          <w:sz w:val="26"/>
          <w:szCs w:val="26"/>
          <w:lang w:val="nl-NL"/>
        </w:rPr>
        <w:t>12 tháng (tính từ thời điểm ký hợp đồng).</w:t>
      </w:r>
    </w:p>
    <w:p w14:paraId="642FFE2B" w14:textId="6B982A37" w:rsidR="00AC522A" w:rsidRPr="00924792" w:rsidRDefault="00AC522A" w:rsidP="00924792">
      <w:pPr>
        <w:spacing w:line="276" w:lineRule="auto"/>
        <w:ind w:firstLine="709"/>
        <w:rPr>
          <w:b/>
          <w:sz w:val="26"/>
          <w:szCs w:val="26"/>
          <w:lang w:val="nl-NL"/>
        </w:rPr>
      </w:pPr>
      <w:r w:rsidRPr="00924792">
        <w:rPr>
          <w:b/>
          <w:sz w:val="26"/>
          <w:szCs w:val="26"/>
          <w:lang w:val="nl-NL"/>
        </w:rPr>
        <w:t>2. Mục tiêu công việc:</w:t>
      </w:r>
    </w:p>
    <w:p w14:paraId="47986030" w14:textId="1327C4D3" w:rsidR="008D3CC2" w:rsidRPr="00924792" w:rsidRDefault="008D3CC2" w:rsidP="00924792">
      <w:pPr>
        <w:spacing w:line="276" w:lineRule="auto"/>
        <w:ind w:firstLine="709"/>
        <w:rPr>
          <w:b/>
          <w:sz w:val="26"/>
          <w:szCs w:val="26"/>
          <w:lang w:val="nl-NL"/>
        </w:rPr>
      </w:pPr>
      <w:r w:rsidRPr="00924792">
        <w:rPr>
          <w:b/>
          <w:sz w:val="26"/>
          <w:szCs w:val="26"/>
          <w:lang w:val="nl-NL"/>
        </w:rPr>
        <w:t xml:space="preserve">* </w:t>
      </w:r>
      <w:r w:rsidRPr="00924792">
        <w:rPr>
          <w:b/>
          <w:i/>
          <w:iCs/>
          <w:sz w:val="26"/>
          <w:szCs w:val="26"/>
          <w:lang w:val="nl-NL"/>
        </w:rPr>
        <w:t>Mục tiêu chung:</w:t>
      </w:r>
    </w:p>
    <w:p w14:paraId="13083DBB" w14:textId="77B67D22" w:rsidR="00313A2B" w:rsidRPr="00924792" w:rsidRDefault="00313A2B" w:rsidP="00924792">
      <w:pPr>
        <w:spacing w:line="276" w:lineRule="auto"/>
        <w:ind w:firstLine="709"/>
        <w:rPr>
          <w:spacing w:val="-4"/>
          <w:sz w:val="26"/>
          <w:szCs w:val="26"/>
          <w:lang w:val="nl-NL"/>
        </w:rPr>
      </w:pPr>
      <w:r w:rsidRPr="00924792">
        <w:rPr>
          <w:spacing w:val="-4"/>
          <w:sz w:val="26"/>
          <w:szCs w:val="26"/>
          <w:lang w:val="nl-NL"/>
        </w:rPr>
        <w:t xml:space="preserve">- </w:t>
      </w:r>
      <w:r w:rsidR="00C62201" w:rsidRPr="00924792">
        <w:rPr>
          <w:spacing w:val="-4"/>
          <w:sz w:val="26"/>
          <w:szCs w:val="26"/>
          <w:lang w:val="nl-NL"/>
        </w:rPr>
        <w:t>Nhằm tạo điều kiện cho các cây trội sinh trưởng nhanh hơn, tăng khả năng hấp thụ ánh sáng và dinh dưỡng, nâng cao giá trị sử dụng của đất, hạn chế tình trạng mất rừng, suy thoái rừng, gia tăng lượng cây gỗ hữu ích trên mỗi đơn vị diện tích; qua đó, nâng cao năng suất, chất lượng và giá trị của các loại rừng phòng hộ và rừng sản xuất là rừng tự nhiên trên lâm phần Ban quản lý rừng phòng hộ Hương Khê quản lý. Góp phần tạo sinh kế, tăng thu nhập cho các tổ chức, hộ gia đình cá nhân sống gần rừng khi tham gia hoạt động quản lý, bảo vệ và phát triển rừng.</w:t>
      </w:r>
      <w:r w:rsidRPr="00924792">
        <w:rPr>
          <w:spacing w:val="-4"/>
          <w:sz w:val="26"/>
          <w:szCs w:val="26"/>
          <w:lang w:val="nl-NL"/>
        </w:rPr>
        <w:t>.</w:t>
      </w:r>
    </w:p>
    <w:p w14:paraId="2EEB812E" w14:textId="3B157C47" w:rsidR="008D3CC2" w:rsidRPr="00924792" w:rsidRDefault="008D3CC2" w:rsidP="00924792">
      <w:pPr>
        <w:spacing w:line="276" w:lineRule="auto"/>
        <w:ind w:firstLine="709"/>
        <w:rPr>
          <w:b/>
          <w:bCs/>
          <w:spacing w:val="-4"/>
          <w:sz w:val="26"/>
          <w:szCs w:val="26"/>
          <w:lang w:val="nl-NL"/>
        </w:rPr>
      </w:pPr>
      <w:r w:rsidRPr="00924792">
        <w:rPr>
          <w:b/>
          <w:bCs/>
          <w:spacing w:val="-4"/>
          <w:sz w:val="26"/>
          <w:szCs w:val="26"/>
          <w:lang w:val="nl-NL"/>
        </w:rPr>
        <w:t xml:space="preserve">* </w:t>
      </w:r>
      <w:r w:rsidRPr="00924792">
        <w:rPr>
          <w:b/>
          <w:bCs/>
          <w:i/>
          <w:iCs/>
          <w:spacing w:val="-4"/>
          <w:sz w:val="26"/>
          <w:szCs w:val="26"/>
          <w:lang w:val="nl-NL"/>
        </w:rPr>
        <w:t>Mục tiêu cụ thể:</w:t>
      </w:r>
    </w:p>
    <w:p w14:paraId="424D752D" w14:textId="092FF494" w:rsidR="008956EF" w:rsidRPr="00924792" w:rsidRDefault="008956EF" w:rsidP="00924792">
      <w:pPr>
        <w:spacing w:line="276" w:lineRule="auto"/>
        <w:ind w:firstLine="709"/>
        <w:rPr>
          <w:b/>
          <w:bCs/>
          <w:i/>
          <w:iCs/>
          <w:sz w:val="26"/>
          <w:szCs w:val="26"/>
          <w:lang w:val="nl-NL"/>
        </w:rPr>
      </w:pPr>
      <w:r w:rsidRPr="00924792">
        <w:rPr>
          <w:b/>
          <w:bCs/>
          <w:i/>
          <w:iCs/>
          <w:spacing w:val="-4"/>
          <w:sz w:val="26"/>
          <w:szCs w:val="26"/>
          <w:lang w:val="nl-NL"/>
        </w:rPr>
        <w:t xml:space="preserve">a) </w:t>
      </w:r>
      <w:r w:rsidRPr="00924792">
        <w:rPr>
          <w:b/>
          <w:bCs/>
          <w:i/>
          <w:iCs/>
          <w:sz w:val="26"/>
          <w:szCs w:val="26"/>
          <w:lang w:val="nl-NL"/>
        </w:rPr>
        <w:t>Đối với rừng tự nhiên thuộc rừng phòng hộ</w:t>
      </w:r>
    </w:p>
    <w:p w14:paraId="4919F67C" w14:textId="77777777" w:rsidR="008956EF" w:rsidRPr="00924792" w:rsidRDefault="008956EF" w:rsidP="00924792">
      <w:pPr>
        <w:pStyle w:val="Default"/>
        <w:spacing w:line="276" w:lineRule="auto"/>
        <w:ind w:firstLine="720"/>
        <w:jc w:val="both"/>
        <w:rPr>
          <w:sz w:val="26"/>
          <w:szCs w:val="26"/>
          <w:lang w:val="nl-NL"/>
        </w:rPr>
      </w:pPr>
      <w:r w:rsidRPr="00924792">
        <w:rPr>
          <w:sz w:val="26"/>
          <w:szCs w:val="26"/>
          <w:lang w:val="nl-NL"/>
        </w:rPr>
        <w:t>- Thực hiện phát dây leo, chặt cây cong queo, sâu bệnh, dập gãy, cụt ngọn; không phát cây bụi, thảm tươi; giữ lại những cây sinh trưởng khỏe mạnh, đảm bảo độ tàn che tối thiểu 0,6.</w:t>
      </w:r>
    </w:p>
    <w:p w14:paraId="0411D223" w14:textId="77777777" w:rsidR="008956EF" w:rsidRPr="00924792" w:rsidRDefault="008956EF" w:rsidP="00924792">
      <w:pPr>
        <w:pStyle w:val="Default"/>
        <w:spacing w:line="276" w:lineRule="auto"/>
        <w:ind w:firstLine="720"/>
        <w:jc w:val="both"/>
        <w:rPr>
          <w:sz w:val="26"/>
          <w:szCs w:val="26"/>
          <w:lang w:val="nl-NL"/>
        </w:rPr>
      </w:pPr>
      <w:r w:rsidRPr="00924792">
        <w:rPr>
          <w:bCs/>
          <w:sz w:val="26"/>
          <w:szCs w:val="26"/>
          <w:lang w:val="nl-NL"/>
        </w:rPr>
        <w:t>+ Phương pháp</w:t>
      </w:r>
      <w:r w:rsidRPr="00924792">
        <w:rPr>
          <w:sz w:val="26"/>
          <w:szCs w:val="26"/>
          <w:lang w:val="nl-NL"/>
        </w:rPr>
        <w:t>: Sử dụng các công cụ thủ công như dao phát, rựa hoặc máy cắt, cưa … để phát dây leo, chặt cây cong queo, sâu bệnh, dập gãy, cụt ngọn.</w:t>
      </w:r>
    </w:p>
    <w:p w14:paraId="3AB72916" w14:textId="77777777" w:rsidR="008956EF" w:rsidRPr="00924792" w:rsidRDefault="008956EF" w:rsidP="00924792">
      <w:pPr>
        <w:pStyle w:val="Default"/>
        <w:spacing w:line="276" w:lineRule="auto"/>
        <w:ind w:firstLine="720"/>
        <w:jc w:val="both"/>
        <w:rPr>
          <w:spacing w:val="-4"/>
          <w:sz w:val="26"/>
          <w:szCs w:val="26"/>
          <w:lang w:val="nl-NL"/>
        </w:rPr>
      </w:pPr>
      <w:r w:rsidRPr="00924792">
        <w:rPr>
          <w:sz w:val="26"/>
          <w:szCs w:val="26"/>
          <w:lang w:val="nl-NL"/>
        </w:rPr>
        <w:t xml:space="preserve">+ Diện tích thực hiện 68,0 ha tại 10 lô, 04 khoảnh, 02 tiểu khu, thuộc xã Phúc Trạch </w:t>
      </w:r>
      <w:r w:rsidRPr="00924792">
        <w:rPr>
          <w:i/>
          <w:sz w:val="26"/>
          <w:szCs w:val="26"/>
          <w:lang w:val="nl-NL"/>
        </w:rPr>
        <w:t>(Hương Trạch  cũ)</w:t>
      </w:r>
      <w:r w:rsidRPr="00924792">
        <w:rPr>
          <w:sz w:val="26"/>
          <w:szCs w:val="26"/>
          <w:lang w:val="nl-NL"/>
        </w:rPr>
        <w:t xml:space="preserve">: </w:t>
      </w:r>
      <w:r w:rsidRPr="00924792">
        <w:rPr>
          <w:spacing w:val="-4"/>
          <w:sz w:val="26"/>
          <w:szCs w:val="26"/>
          <w:lang w:val="nl-NL"/>
        </w:rPr>
        <w:t>lô: 1, 2 - khoảnh 3A; Lô: 1, 2 - khoảnh 4a; Lô: 1, 2, 3 - khoảnh 5a - Tiểu khu 257;  các Lô: 1, 2, 3 - khoảnh 5 - tiểu khu 245</w:t>
      </w:r>
    </w:p>
    <w:p w14:paraId="1FAFF674" w14:textId="4959A861" w:rsidR="008956EF" w:rsidRPr="00924792" w:rsidDel="009B08F6" w:rsidRDefault="008956EF" w:rsidP="00924792">
      <w:pPr>
        <w:pStyle w:val="Default"/>
        <w:spacing w:line="276" w:lineRule="auto"/>
        <w:ind w:firstLine="720"/>
        <w:jc w:val="both"/>
        <w:rPr>
          <w:del w:id="2" w:author="THU THAO TRINH" w:date="2025-09-08T17:20:00Z"/>
          <w:spacing w:val="-4"/>
          <w:sz w:val="26"/>
          <w:szCs w:val="26"/>
          <w:lang w:val="nl-NL"/>
        </w:rPr>
      </w:pPr>
      <w:del w:id="3" w:author="THU THAO TRINH" w:date="2025-09-08T17:20:00Z">
        <w:r w:rsidRPr="00924792" w:rsidDel="009B08F6">
          <w:rPr>
            <w:spacing w:val="-4"/>
            <w:sz w:val="26"/>
            <w:szCs w:val="26"/>
            <w:lang w:val="nl-NL"/>
          </w:rPr>
          <w:delText>+ Thời gian thực hiện: tháng 7 đến tháng 12 năm 2025.</w:delText>
        </w:r>
      </w:del>
    </w:p>
    <w:p w14:paraId="3C8E823A" w14:textId="77777777" w:rsidR="008956EF" w:rsidRPr="00924792" w:rsidRDefault="008956EF" w:rsidP="00924792">
      <w:pPr>
        <w:pStyle w:val="Default"/>
        <w:spacing w:line="276" w:lineRule="auto"/>
        <w:ind w:firstLine="720"/>
        <w:jc w:val="both"/>
        <w:rPr>
          <w:spacing w:val="-4"/>
          <w:sz w:val="26"/>
          <w:szCs w:val="26"/>
          <w:lang w:val="nl-NL"/>
        </w:rPr>
      </w:pPr>
      <w:r w:rsidRPr="00924792">
        <w:rPr>
          <w:spacing w:val="-4"/>
          <w:sz w:val="26"/>
          <w:szCs w:val="26"/>
          <w:lang w:val="nl-NL"/>
        </w:rPr>
        <w:t xml:space="preserve">- Vệ sinh rừng: Thu, gom, dọn </w:t>
      </w:r>
      <w:r w:rsidRPr="00924792">
        <w:rPr>
          <w:sz w:val="26"/>
          <w:szCs w:val="26"/>
          <w:lang w:val="nl-NL"/>
        </w:rPr>
        <w:t xml:space="preserve">dây leo; thân và cành cây cong queo, cây sâu bệnh, cây dập gãy, cây cụt ngọn </w:t>
      </w:r>
      <w:r w:rsidRPr="00924792">
        <w:rPr>
          <w:spacing w:val="-4"/>
          <w:sz w:val="26"/>
          <w:szCs w:val="26"/>
          <w:lang w:val="nl-NL"/>
        </w:rPr>
        <w:t>đã được phát, chặt và băm thành đoạn ngắn, rải đều theo đường đồng mức; vệ sinh thảm mục, cây khô mục trong rừng để phòng ngừa cháy rừng.</w:t>
      </w:r>
    </w:p>
    <w:p w14:paraId="4226CCDA" w14:textId="399586ED" w:rsidR="008956EF" w:rsidRPr="00924792" w:rsidRDefault="00E8630D" w:rsidP="00924792">
      <w:pPr>
        <w:pStyle w:val="Default"/>
        <w:spacing w:line="276" w:lineRule="auto"/>
        <w:ind w:firstLine="720"/>
        <w:jc w:val="both"/>
        <w:rPr>
          <w:b/>
          <w:sz w:val="26"/>
          <w:szCs w:val="26"/>
          <w:lang w:val="nl-NL"/>
        </w:rPr>
      </w:pPr>
      <w:r w:rsidRPr="00924792">
        <w:rPr>
          <w:spacing w:val="-4"/>
          <w:sz w:val="26"/>
          <w:szCs w:val="26"/>
          <w:lang w:val="nl-NL"/>
        </w:rPr>
        <w:t xml:space="preserve">+ </w:t>
      </w:r>
      <w:r w:rsidR="008956EF" w:rsidRPr="00924792">
        <w:rPr>
          <w:spacing w:val="-4"/>
          <w:sz w:val="26"/>
          <w:szCs w:val="26"/>
          <w:lang w:val="nl-NL"/>
        </w:rPr>
        <w:t xml:space="preserve">Phương pháp: Thu, gom, dọn dây leo, thân cây, cành cây đã phát, chặt bằng thủ công; sử dụng dao, rựa, cưa băm dập thành những đoạn ngắn và rải đều theo đường đồng mức. Vật liệu được băm nhỏ vừa dễ và nhanh bị phân huỷ, vừa </w:t>
      </w:r>
      <w:r w:rsidR="008956EF" w:rsidRPr="00924792">
        <w:rPr>
          <w:sz w:val="26"/>
          <w:szCs w:val="26"/>
          <w:lang w:val="nl-NL"/>
        </w:rPr>
        <w:t xml:space="preserve">cung cấp chất hữu cơ cho đất, cải thiện độ phì nhiêu và khả năng giữ nước của đất, tạo điều kiện thuận lợi cho cây rừng tái sinh. </w:t>
      </w:r>
      <w:r w:rsidR="008956EF" w:rsidRPr="00924792">
        <w:rPr>
          <w:b/>
          <w:sz w:val="26"/>
          <w:szCs w:val="26"/>
          <w:lang w:val="nl-NL"/>
        </w:rPr>
        <w:t xml:space="preserve"> </w:t>
      </w:r>
    </w:p>
    <w:p w14:paraId="658DA29B" w14:textId="3F0FBA69" w:rsidR="008956EF" w:rsidRPr="00924792" w:rsidRDefault="00E8630D" w:rsidP="00924792">
      <w:pPr>
        <w:pStyle w:val="Default"/>
        <w:spacing w:line="276" w:lineRule="auto"/>
        <w:ind w:firstLine="720"/>
        <w:jc w:val="both"/>
        <w:rPr>
          <w:sz w:val="26"/>
          <w:szCs w:val="26"/>
          <w:lang w:val="nl-NL"/>
        </w:rPr>
      </w:pPr>
      <w:r w:rsidRPr="00924792">
        <w:rPr>
          <w:sz w:val="26"/>
          <w:szCs w:val="26"/>
          <w:lang w:val="nl-NL"/>
        </w:rPr>
        <w:t xml:space="preserve">+ </w:t>
      </w:r>
      <w:r w:rsidR="008956EF" w:rsidRPr="00924792">
        <w:rPr>
          <w:sz w:val="26"/>
          <w:szCs w:val="26"/>
          <w:lang w:val="nl-NL"/>
        </w:rPr>
        <w:t>Diện tích thực hiện: 68,0 ha.</w:t>
      </w:r>
    </w:p>
    <w:p w14:paraId="05A4053B" w14:textId="25892B49" w:rsidR="008956EF" w:rsidRPr="00924792" w:rsidRDefault="00E8630D" w:rsidP="00924792">
      <w:pPr>
        <w:pStyle w:val="Default"/>
        <w:spacing w:line="276" w:lineRule="auto"/>
        <w:ind w:firstLine="720"/>
        <w:jc w:val="both"/>
        <w:rPr>
          <w:sz w:val="26"/>
          <w:szCs w:val="26"/>
          <w:lang w:val="nl-NL"/>
        </w:rPr>
      </w:pPr>
      <w:r w:rsidRPr="00924792">
        <w:rPr>
          <w:sz w:val="26"/>
          <w:szCs w:val="26"/>
          <w:lang w:val="nl-NL"/>
        </w:rPr>
        <w:lastRenderedPageBreak/>
        <w:t xml:space="preserve">+ </w:t>
      </w:r>
      <w:r w:rsidR="008956EF" w:rsidRPr="00924792">
        <w:rPr>
          <w:sz w:val="26"/>
          <w:szCs w:val="26"/>
          <w:lang w:val="nl-NL"/>
        </w:rPr>
        <w:t xml:space="preserve">Thời gian thực hiện: Ngay sau khi thực hiện xong phát dây leo, chặt cây cong queo, sâu bệnh, dập gãy, cụt ngọn. </w:t>
      </w:r>
      <w:del w:id="4" w:author="THU THAO TRINH" w:date="2025-09-08T17:20:00Z">
        <w:r w:rsidR="008956EF" w:rsidRPr="00924792" w:rsidDel="009B08F6">
          <w:rPr>
            <w:sz w:val="26"/>
            <w:szCs w:val="26"/>
            <w:lang w:val="nl-NL"/>
          </w:rPr>
          <w:delText>Từ tháng 7 đến tháng 12 năm 2025.</w:delText>
        </w:r>
      </w:del>
    </w:p>
    <w:p w14:paraId="006951A6" w14:textId="77777777" w:rsidR="008956EF" w:rsidRPr="00924792" w:rsidRDefault="008956EF" w:rsidP="00924792">
      <w:pPr>
        <w:pStyle w:val="Default"/>
        <w:spacing w:line="276" w:lineRule="auto"/>
        <w:ind w:firstLine="720"/>
        <w:jc w:val="both"/>
        <w:rPr>
          <w:sz w:val="26"/>
          <w:szCs w:val="26"/>
          <w:lang w:val="nl-NL"/>
        </w:rPr>
      </w:pPr>
      <w:r w:rsidRPr="00924792">
        <w:rPr>
          <w:sz w:val="26"/>
          <w:szCs w:val="26"/>
          <w:lang w:val="nl-NL"/>
        </w:rPr>
        <w:t>- Bảo vệ rừng: Canh gác, phát hiện, ngăn ngừa sự phá hoại của người và gia súc, phát hiện sâu bệnh hại, lửa rừng để có biện pháp ngăn chặn kịp thời.</w:t>
      </w:r>
    </w:p>
    <w:p w14:paraId="51D53E1E" w14:textId="77777777" w:rsidR="008956EF" w:rsidRPr="00924792" w:rsidRDefault="008956EF" w:rsidP="00924792">
      <w:pPr>
        <w:pStyle w:val="Default"/>
        <w:spacing w:line="276" w:lineRule="auto"/>
        <w:ind w:firstLine="720"/>
        <w:jc w:val="both"/>
        <w:rPr>
          <w:b/>
          <w:bCs/>
          <w:i/>
          <w:iCs/>
          <w:sz w:val="26"/>
          <w:szCs w:val="26"/>
          <w:lang w:val="nl-NL"/>
        </w:rPr>
      </w:pPr>
      <w:r w:rsidRPr="00924792">
        <w:rPr>
          <w:b/>
          <w:bCs/>
          <w:i/>
          <w:iCs/>
          <w:spacing w:val="-4"/>
          <w:sz w:val="26"/>
          <w:szCs w:val="26"/>
          <w:lang w:val="nl-NL"/>
        </w:rPr>
        <w:t xml:space="preserve">b) </w:t>
      </w:r>
      <w:r w:rsidRPr="00924792">
        <w:rPr>
          <w:b/>
          <w:bCs/>
          <w:i/>
          <w:iCs/>
          <w:sz w:val="26"/>
          <w:szCs w:val="26"/>
          <w:lang w:val="nl-NL"/>
        </w:rPr>
        <w:t>Đối với rừng tự nhiên thuộc rừng sản xuất:</w:t>
      </w:r>
    </w:p>
    <w:p w14:paraId="50F7D2F9" w14:textId="77777777" w:rsidR="00E8630D" w:rsidRPr="00924792" w:rsidRDefault="00E8630D" w:rsidP="00924792">
      <w:pPr>
        <w:pStyle w:val="Default"/>
        <w:spacing w:line="276" w:lineRule="auto"/>
        <w:ind w:firstLine="720"/>
        <w:jc w:val="both"/>
        <w:rPr>
          <w:sz w:val="26"/>
          <w:szCs w:val="26"/>
          <w:lang w:val="nl-NL"/>
        </w:rPr>
      </w:pPr>
      <w:r w:rsidRPr="00924792">
        <w:rPr>
          <w:sz w:val="26"/>
          <w:szCs w:val="26"/>
          <w:lang w:val="nl-NL"/>
        </w:rPr>
        <w:t>- Thực hiện phát dây leo không có giá trị kinh tế, cây bụi chèn ép cây tái sinh; chặt những cây cong queo, sâu bệnh, dập gãy, cụt ngọn, giữ lại những cây sinh trưởng, phát triển khỏe mạnh, không sâu bệnh.</w:t>
      </w:r>
    </w:p>
    <w:p w14:paraId="4E6585FB" w14:textId="77777777" w:rsidR="00E8630D" w:rsidRPr="00924792" w:rsidRDefault="00E8630D" w:rsidP="00924792">
      <w:pPr>
        <w:pStyle w:val="Default"/>
        <w:spacing w:line="276" w:lineRule="auto"/>
        <w:ind w:firstLine="720"/>
        <w:jc w:val="both"/>
        <w:rPr>
          <w:sz w:val="26"/>
          <w:szCs w:val="26"/>
          <w:lang w:val="nl-NL"/>
        </w:rPr>
      </w:pPr>
      <w:r w:rsidRPr="00924792">
        <w:rPr>
          <w:bCs/>
          <w:sz w:val="26"/>
          <w:szCs w:val="26"/>
          <w:lang w:val="nl-NL"/>
        </w:rPr>
        <w:t>+ Phương pháp</w:t>
      </w:r>
      <w:r w:rsidRPr="00924792">
        <w:rPr>
          <w:sz w:val="26"/>
          <w:szCs w:val="26"/>
          <w:lang w:val="nl-NL"/>
        </w:rPr>
        <w:t>: Sử dụng các công cụ thủ công như dao phát, rựa hoặc máy cắt, cưa … để phát dây leo, cây bụi chèn ép cây tái sinh, chặt cây cong queo, sâu bệnh, dập gãy, cụt ngọn.</w:t>
      </w:r>
    </w:p>
    <w:p w14:paraId="27D1BAC3" w14:textId="77777777" w:rsidR="00E8630D" w:rsidRPr="00924792" w:rsidRDefault="00E8630D" w:rsidP="00924792">
      <w:pPr>
        <w:pStyle w:val="Default"/>
        <w:spacing w:line="276" w:lineRule="auto"/>
        <w:ind w:firstLine="720"/>
        <w:jc w:val="both"/>
        <w:rPr>
          <w:spacing w:val="-4"/>
          <w:sz w:val="26"/>
          <w:szCs w:val="26"/>
          <w:lang w:val="nl-NL"/>
        </w:rPr>
      </w:pPr>
      <w:r w:rsidRPr="00924792">
        <w:rPr>
          <w:sz w:val="26"/>
          <w:szCs w:val="26"/>
          <w:lang w:val="nl-NL"/>
        </w:rPr>
        <w:t xml:space="preserve">+ Diện tích thực hiện 188,08 ha tại 24 lô, 04 khoảnh, 03 tiểu khu, thuộc xã Hương Xuân </w:t>
      </w:r>
      <w:r w:rsidRPr="00924792">
        <w:rPr>
          <w:i/>
          <w:sz w:val="26"/>
          <w:szCs w:val="26"/>
          <w:lang w:val="nl-NL"/>
        </w:rPr>
        <w:t>(Hương Lâm cũ)</w:t>
      </w:r>
      <w:r w:rsidRPr="00924792">
        <w:rPr>
          <w:sz w:val="26"/>
          <w:szCs w:val="26"/>
          <w:lang w:val="nl-NL"/>
        </w:rPr>
        <w:t xml:space="preserve">, Hương Đô </w:t>
      </w:r>
      <w:r w:rsidRPr="00924792">
        <w:rPr>
          <w:i/>
          <w:sz w:val="26"/>
          <w:szCs w:val="26"/>
          <w:lang w:val="nl-NL"/>
        </w:rPr>
        <w:t>(Lộc Yên cũ)</w:t>
      </w:r>
      <w:r w:rsidRPr="00924792">
        <w:rPr>
          <w:sz w:val="26"/>
          <w:szCs w:val="26"/>
          <w:lang w:val="nl-NL"/>
        </w:rPr>
        <w:t xml:space="preserve">, Phúc Trạch: </w:t>
      </w:r>
      <w:r w:rsidRPr="00924792">
        <w:rPr>
          <w:spacing w:val="-4"/>
          <w:sz w:val="26"/>
          <w:szCs w:val="26"/>
          <w:lang w:val="nl-NL"/>
        </w:rPr>
        <w:t>Các lô: 1, 2, 3 - khoảnh 5; Lô: 1, 2, 3, 4, 5 - khoảnh 6 - tiểu khu 269; Các lô: 1, 2, 3, 4, 5, 6, 7 - khoảnh 11 - tiểu khu 211; Các lô : 1, 2, 3, 4, 5, 6, 7, 8, 9 - khoảnh 1, tiểu khu 237</w:t>
      </w:r>
    </w:p>
    <w:p w14:paraId="33F696BE" w14:textId="481F3A4A" w:rsidR="00E8630D" w:rsidRPr="00924792" w:rsidDel="009B08F6" w:rsidRDefault="00E8630D" w:rsidP="00924792">
      <w:pPr>
        <w:pStyle w:val="Default"/>
        <w:spacing w:line="276" w:lineRule="auto"/>
        <w:ind w:firstLine="720"/>
        <w:jc w:val="both"/>
        <w:rPr>
          <w:del w:id="5" w:author="THU THAO TRINH" w:date="2025-09-08T17:20:00Z"/>
          <w:sz w:val="26"/>
          <w:szCs w:val="26"/>
          <w:lang w:val="nl-NL"/>
        </w:rPr>
      </w:pPr>
      <w:del w:id="6" w:author="THU THAO TRINH" w:date="2025-09-08T17:20:00Z">
        <w:r w:rsidRPr="00924792" w:rsidDel="009B08F6">
          <w:rPr>
            <w:spacing w:val="-4"/>
            <w:sz w:val="26"/>
            <w:szCs w:val="26"/>
            <w:lang w:val="nl-NL"/>
          </w:rPr>
          <w:delText>+ Thời gian thực hiện: tháng 7 đến tháng 12 năm 2025.</w:delText>
        </w:r>
      </w:del>
    </w:p>
    <w:p w14:paraId="1601D0F1" w14:textId="77777777" w:rsidR="00E8630D" w:rsidRPr="00924792" w:rsidRDefault="00E8630D" w:rsidP="00924792">
      <w:pPr>
        <w:pStyle w:val="Default"/>
        <w:spacing w:line="276" w:lineRule="auto"/>
        <w:ind w:firstLine="720"/>
        <w:jc w:val="both"/>
        <w:rPr>
          <w:spacing w:val="-4"/>
          <w:sz w:val="26"/>
          <w:szCs w:val="26"/>
          <w:lang w:val="nl-NL"/>
        </w:rPr>
      </w:pPr>
      <w:r w:rsidRPr="00924792">
        <w:rPr>
          <w:spacing w:val="-4"/>
          <w:sz w:val="26"/>
          <w:szCs w:val="26"/>
          <w:lang w:val="nl-NL"/>
        </w:rPr>
        <w:t xml:space="preserve">- Vệ sinh rừng: Thu, gom, dọn </w:t>
      </w:r>
      <w:r w:rsidRPr="00924792">
        <w:rPr>
          <w:sz w:val="26"/>
          <w:szCs w:val="26"/>
          <w:lang w:val="nl-NL"/>
        </w:rPr>
        <w:t xml:space="preserve">dây leo, cây bụi chèn ép cây tái sinh; cây cong queo, sâu bệnh, dập gãy, cụt ngọn </w:t>
      </w:r>
      <w:r w:rsidRPr="00924792">
        <w:rPr>
          <w:spacing w:val="-4"/>
          <w:sz w:val="26"/>
          <w:szCs w:val="26"/>
          <w:lang w:val="nl-NL"/>
        </w:rPr>
        <w:t>đã phát, chặt và băm thành đoạn ngắn, rải đều theo đường đồng mức; vệ sinh thảm mục, cây khô mục có trong rừng để phòng ngừa cháy rừng.</w:t>
      </w:r>
    </w:p>
    <w:p w14:paraId="5EB95FD3" w14:textId="48A7B5E4" w:rsidR="00E8630D" w:rsidRPr="00924792" w:rsidRDefault="00E8630D" w:rsidP="00924792">
      <w:pPr>
        <w:pStyle w:val="Default"/>
        <w:spacing w:line="276" w:lineRule="auto"/>
        <w:ind w:firstLine="720"/>
        <w:jc w:val="both"/>
        <w:rPr>
          <w:b/>
          <w:sz w:val="26"/>
          <w:szCs w:val="26"/>
          <w:lang w:val="nl-NL"/>
        </w:rPr>
      </w:pPr>
      <w:r w:rsidRPr="00924792">
        <w:rPr>
          <w:spacing w:val="-4"/>
          <w:sz w:val="26"/>
          <w:szCs w:val="26"/>
          <w:lang w:val="nl-NL"/>
        </w:rPr>
        <w:t xml:space="preserve">+ Phương pháp: Thu, gom, dọn dây leo, thân cây, cành cây đã phát, chặt bằng thủ công; sử dụng dao, rựa, cưa băm dập thành những đoạn ngắn và rải đều theo đường đồng mức. Vật liệu được băm nhỏ vừa dễ và nhanh bị phân huỷ, vừa </w:t>
      </w:r>
      <w:r w:rsidRPr="00924792">
        <w:rPr>
          <w:sz w:val="26"/>
          <w:szCs w:val="26"/>
          <w:lang w:val="nl-NL"/>
        </w:rPr>
        <w:t xml:space="preserve">cung cấp chất hữu cơ cho đất, cải thiện độ phì nhiêu và khả năng giữ nước của đất, tạo điều kiện thuận lợi cho cây rừng tái sinh. </w:t>
      </w:r>
      <w:r w:rsidRPr="00924792">
        <w:rPr>
          <w:b/>
          <w:sz w:val="26"/>
          <w:szCs w:val="26"/>
          <w:lang w:val="nl-NL"/>
        </w:rPr>
        <w:t xml:space="preserve"> </w:t>
      </w:r>
    </w:p>
    <w:p w14:paraId="089E1D4A" w14:textId="603A5F19" w:rsidR="00E8630D" w:rsidRPr="00924792" w:rsidRDefault="00E8630D" w:rsidP="00924792">
      <w:pPr>
        <w:pStyle w:val="Default"/>
        <w:spacing w:line="276" w:lineRule="auto"/>
        <w:ind w:firstLine="720"/>
        <w:jc w:val="both"/>
        <w:rPr>
          <w:sz w:val="26"/>
          <w:szCs w:val="26"/>
          <w:lang w:val="nl-NL"/>
        </w:rPr>
      </w:pPr>
      <w:r w:rsidRPr="00924792">
        <w:rPr>
          <w:sz w:val="26"/>
          <w:szCs w:val="26"/>
          <w:lang w:val="nl-NL"/>
        </w:rPr>
        <w:t>+ Diện tích thực hiện: 188,08 ha.</w:t>
      </w:r>
    </w:p>
    <w:p w14:paraId="34D6481F" w14:textId="710C0F4F" w:rsidR="00E8630D" w:rsidRPr="00924792" w:rsidRDefault="00E8630D" w:rsidP="00924792">
      <w:pPr>
        <w:pStyle w:val="Default"/>
        <w:spacing w:line="276" w:lineRule="auto"/>
        <w:ind w:firstLine="720"/>
        <w:jc w:val="both"/>
        <w:rPr>
          <w:sz w:val="26"/>
          <w:szCs w:val="26"/>
          <w:lang w:val="nl-NL"/>
        </w:rPr>
      </w:pPr>
      <w:r w:rsidRPr="00924792">
        <w:rPr>
          <w:sz w:val="26"/>
          <w:szCs w:val="26"/>
          <w:lang w:val="nl-NL"/>
        </w:rPr>
        <w:t xml:space="preserve">+ Thời gian thực hiện: Ngay sau khi thực hiện xong phát dây leo không có giá trị kinh tế, cây bụi chèn ép cây tái sinh; chặt những cây cong queo, sâu bệnh, dập gãy, cụt ngọn. </w:t>
      </w:r>
      <w:del w:id="7" w:author="THU THAO TRINH" w:date="2025-09-08T17:20:00Z">
        <w:r w:rsidRPr="00924792" w:rsidDel="009B08F6">
          <w:rPr>
            <w:sz w:val="26"/>
            <w:szCs w:val="26"/>
            <w:lang w:val="nl-NL"/>
          </w:rPr>
          <w:delText>Từ tháng 7 đến tháng 12 năm 2025.</w:delText>
        </w:r>
      </w:del>
    </w:p>
    <w:p w14:paraId="1B99957F" w14:textId="193BAA92" w:rsidR="00E8630D" w:rsidRPr="00924792" w:rsidRDefault="00E8630D" w:rsidP="00924792">
      <w:pPr>
        <w:pStyle w:val="Default"/>
        <w:spacing w:line="276" w:lineRule="auto"/>
        <w:ind w:firstLine="720"/>
        <w:jc w:val="both"/>
        <w:rPr>
          <w:sz w:val="26"/>
          <w:szCs w:val="26"/>
          <w:lang w:val="nl-NL"/>
        </w:rPr>
      </w:pPr>
      <w:r w:rsidRPr="00924792">
        <w:rPr>
          <w:sz w:val="26"/>
          <w:szCs w:val="26"/>
          <w:lang w:val="nl-NL"/>
        </w:rPr>
        <w:t>- Bảo vệ rừng: Canh gác, phát hiện, ngăn ngừa sự phá hoại của người và gia súc, phát hiện sâu bệnh hại, lửa rừng để có biện pháp ngăn chặn kịp thời.</w:t>
      </w:r>
    </w:p>
    <w:p w14:paraId="4A1A021A" w14:textId="77777777" w:rsidR="00E8630D" w:rsidRPr="00924792" w:rsidRDefault="00E8630D" w:rsidP="00924792">
      <w:pPr>
        <w:spacing w:line="276" w:lineRule="auto"/>
        <w:ind w:firstLine="709"/>
        <w:rPr>
          <w:b/>
          <w:sz w:val="26"/>
          <w:szCs w:val="26"/>
          <w:lang w:val="nl-NL"/>
        </w:rPr>
      </w:pPr>
      <w:r w:rsidRPr="00924792">
        <w:rPr>
          <w:b/>
          <w:sz w:val="26"/>
          <w:szCs w:val="26"/>
          <w:lang w:val="nl-NL"/>
        </w:rPr>
        <w:t>3. Yêu cầu kỹ thuật của gói thầu:</w:t>
      </w:r>
    </w:p>
    <w:p w14:paraId="187731F2" w14:textId="06F3F48C" w:rsidR="00E8630D" w:rsidRPr="00924792" w:rsidRDefault="00E8630D" w:rsidP="00924792">
      <w:pPr>
        <w:pStyle w:val="Default"/>
        <w:spacing w:line="276" w:lineRule="auto"/>
        <w:ind w:firstLine="720"/>
        <w:jc w:val="both"/>
        <w:rPr>
          <w:b/>
          <w:bCs/>
          <w:i/>
          <w:iCs/>
          <w:sz w:val="26"/>
          <w:szCs w:val="26"/>
          <w:lang w:val="nl-NL"/>
        </w:rPr>
      </w:pPr>
      <w:r w:rsidRPr="00924792">
        <w:rPr>
          <w:b/>
          <w:bCs/>
          <w:i/>
          <w:iCs/>
          <w:sz w:val="26"/>
          <w:szCs w:val="26"/>
          <w:lang w:val="nl-NL"/>
        </w:rPr>
        <w:t>a. Hiện trạng rừng</w:t>
      </w:r>
      <w:r w:rsidR="00924792" w:rsidRPr="00924792">
        <w:rPr>
          <w:b/>
          <w:bCs/>
          <w:i/>
          <w:iCs/>
          <w:sz w:val="26"/>
          <w:szCs w:val="26"/>
          <w:lang w:val="nl-NL"/>
        </w:rPr>
        <w:t xml:space="preserve"> và thực bì: </w:t>
      </w:r>
    </w:p>
    <w:p w14:paraId="1020DE37" w14:textId="77777777" w:rsidR="00924792" w:rsidRPr="00924792" w:rsidRDefault="00924792" w:rsidP="00924792">
      <w:pPr>
        <w:spacing w:line="276" w:lineRule="auto"/>
        <w:ind w:firstLine="709"/>
        <w:rPr>
          <w:sz w:val="26"/>
          <w:szCs w:val="26"/>
          <w:lang w:val="nl-NL"/>
        </w:rPr>
      </w:pPr>
      <w:r w:rsidRPr="00924792">
        <w:rPr>
          <w:sz w:val="26"/>
          <w:szCs w:val="26"/>
          <w:lang w:val="nl-NL"/>
        </w:rPr>
        <w:t xml:space="preserve">Rừng tự nhiên nghèo kiệt, cây gỗ có đường kính bình quân 14,80 cm, chiều cao bình quân 5,77 m, trữ lượng bình quân </w:t>
      </w:r>
      <w:r w:rsidRPr="00924792">
        <w:rPr>
          <w:color w:val="000000" w:themeColor="text1"/>
          <w:sz w:val="26"/>
          <w:szCs w:val="26"/>
          <w:lang w:val="nl-NL"/>
        </w:rPr>
        <w:t>27,62 m</w:t>
      </w:r>
      <w:r w:rsidRPr="00924792">
        <w:rPr>
          <w:color w:val="000000" w:themeColor="text1"/>
          <w:sz w:val="26"/>
          <w:szCs w:val="26"/>
          <w:vertAlign w:val="superscript"/>
          <w:lang w:val="nl-NL"/>
        </w:rPr>
        <w:t>3</w:t>
      </w:r>
      <w:r w:rsidRPr="00924792">
        <w:rPr>
          <w:color w:val="000000" w:themeColor="text1"/>
          <w:sz w:val="26"/>
          <w:szCs w:val="26"/>
          <w:lang w:val="nl-NL"/>
        </w:rPr>
        <w:t xml:space="preserve">/ha, cây gỗ phân bố đều trong lô; cây tái sinh có chiều cao trên 1m mật độ bình quân 2.666 cây/ha, cây tái sinh phân bố tương đối đều trong lô, nhiều cây bị cong keo, cụt ngọn, sâu bệnh, phẩm chất kém do bị chèn ép, bị dây leo bám; Thực bì gồm các loài cây bụi, dây leo và các loại cây gỗ nhỏ phi mục đích, </w:t>
      </w:r>
      <w:r w:rsidRPr="00924792">
        <w:rPr>
          <w:sz w:val="26"/>
          <w:szCs w:val="26"/>
          <w:lang w:val="nl-NL"/>
        </w:rPr>
        <w:t>các loài này phát triển nhanh và mạnh, tạo ra sự cạnh tranh với cây gỗ và cây tái sinh mục đích về ánh sáng, nước, dinh dưỡng trong đất, đặc biệt một số loài dây leo bám, quấn vào cây gỗ và cây tái sinh mục đích  làm chậm quá trình sinh trưởng và phát triển của cây rừng chính và dễ dẫn đến nguy cơ cháy rừng.</w:t>
      </w:r>
    </w:p>
    <w:p w14:paraId="7E8A4C93" w14:textId="436D1743" w:rsidR="00E8630D" w:rsidRPr="00924792" w:rsidRDefault="00924792" w:rsidP="00924792">
      <w:pPr>
        <w:pStyle w:val="Default"/>
        <w:spacing w:line="276" w:lineRule="auto"/>
        <w:ind w:firstLine="720"/>
        <w:jc w:val="both"/>
        <w:rPr>
          <w:b/>
          <w:bCs/>
          <w:i/>
          <w:iCs/>
          <w:sz w:val="26"/>
          <w:szCs w:val="26"/>
          <w:lang w:val="nl-NL"/>
        </w:rPr>
      </w:pPr>
      <w:r w:rsidRPr="00924792">
        <w:rPr>
          <w:b/>
          <w:bCs/>
          <w:i/>
          <w:iCs/>
          <w:sz w:val="26"/>
          <w:szCs w:val="26"/>
          <w:lang w:val="nl-NL"/>
        </w:rPr>
        <w:t>b</w:t>
      </w:r>
      <w:r w:rsidR="00E8630D" w:rsidRPr="00924792">
        <w:rPr>
          <w:b/>
          <w:bCs/>
          <w:i/>
          <w:iCs/>
          <w:sz w:val="26"/>
          <w:szCs w:val="26"/>
          <w:lang w:val="nl-NL"/>
        </w:rPr>
        <w:t>. Đối tượng thiết kế:</w:t>
      </w:r>
    </w:p>
    <w:p w14:paraId="18B775DA" w14:textId="77777777" w:rsidR="00E8630D" w:rsidRPr="00924792" w:rsidRDefault="00E8630D" w:rsidP="00924792">
      <w:pPr>
        <w:spacing w:line="276" w:lineRule="auto"/>
        <w:ind w:firstLine="709"/>
        <w:rPr>
          <w:sz w:val="26"/>
          <w:szCs w:val="26"/>
          <w:lang w:val="pt-BR"/>
        </w:rPr>
      </w:pPr>
      <w:r w:rsidRPr="00924792">
        <w:rPr>
          <w:sz w:val="26"/>
          <w:szCs w:val="26"/>
          <w:lang w:val="pt-BR"/>
        </w:rPr>
        <w:lastRenderedPageBreak/>
        <w:t>Theo quy định tại Thông tư số 29/2018/TT-BNNPTNT ngày 16/11/2018 của Bộ Nông nghiệp và Phát triển nông thôn về quy định về các biện pháp lâm sinh; Thông tư số 17/2022/TT-BNNPTNT ngày 27/10/2022 và Tiêu chuẩn Việt Nam TCVN 14290-4: 2024 đối tượng Nuôi dưỡng rừng có quy định như sau:</w:t>
      </w:r>
    </w:p>
    <w:p w14:paraId="5130FA45" w14:textId="77777777" w:rsidR="00E8630D" w:rsidRPr="00924792" w:rsidRDefault="00E8630D" w:rsidP="00924792">
      <w:pPr>
        <w:spacing w:line="276" w:lineRule="auto"/>
        <w:ind w:firstLine="709"/>
        <w:rPr>
          <w:sz w:val="26"/>
          <w:szCs w:val="26"/>
          <w:lang w:val="pt-BR"/>
        </w:rPr>
      </w:pPr>
      <w:r w:rsidRPr="00924792">
        <w:rPr>
          <w:sz w:val="26"/>
          <w:szCs w:val="26"/>
          <w:lang w:val="pt-BR"/>
        </w:rPr>
        <w:t xml:space="preserve">“- Đối với rừng phòng hộ là rừng phục hồi, rừng nghèo kiệt có trữ lượng cây đứng dưới 30 m3/ha, số lượng cây gỗ đạt chiều cao tham gia vào tán rừng với số lượng từ 400 cây/ha trở lên và cây tái sinh mục đích có chiều cao trên 01 m với số lượng từ 500 cây/ha trở lên. Mật độ cây gỗ và cây tái sinh mục đích phân bố tương đối đều trên toàn diện tích”. </w:t>
      </w:r>
    </w:p>
    <w:p w14:paraId="5EFE0D3E" w14:textId="4B224D44" w:rsidR="00E8630D" w:rsidRPr="00924792" w:rsidRDefault="00E8630D" w:rsidP="00924792">
      <w:pPr>
        <w:spacing w:line="276" w:lineRule="auto"/>
        <w:ind w:firstLine="709"/>
        <w:rPr>
          <w:sz w:val="26"/>
          <w:szCs w:val="26"/>
          <w:lang w:val="pt-BR"/>
        </w:rPr>
      </w:pPr>
      <w:r w:rsidRPr="00924792">
        <w:rPr>
          <w:sz w:val="26"/>
          <w:szCs w:val="26"/>
          <w:lang w:val="pt-BR"/>
        </w:rPr>
        <w:t>“- Đối với rừng sản xuất là rừng phục hồi, rừng nghèo kiệt có trữ lượng cây đứng dưới 30 m3/ha, đáp ứng mục đích sản xuất kinh doanh có số lượng cây gỗ tầng cao, chất lượng tốt trên 500 cây/ha và cây tái sinh mục đích đạt chiều cao trên 01 m với số lượng trên 1000 cây/ha. Mật độ cây gỗ và cây tái sinh mục đích phân bố tương đối đều trên toàn diện tích”.</w:t>
      </w:r>
    </w:p>
    <w:p w14:paraId="7DFB0111" w14:textId="17B597C1" w:rsidR="00924792" w:rsidRPr="00924792" w:rsidRDefault="00924792" w:rsidP="00924792">
      <w:pPr>
        <w:spacing w:line="276" w:lineRule="auto"/>
        <w:ind w:firstLine="709"/>
        <w:rPr>
          <w:b/>
          <w:bCs/>
          <w:i/>
          <w:iCs/>
          <w:sz w:val="26"/>
          <w:szCs w:val="26"/>
          <w:lang w:val="pt-BR"/>
        </w:rPr>
      </w:pPr>
      <w:r w:rsidRPr="00924792">
        <w:rPr>
          <w:b/>
          <w:bCs/>
          <w:i/>
          <w:iCs/>
          <w:sz w:val="26"/>
          <w:szCs w:val="26"/>
          <w:lang w:val="pt-BR"/>
        </w:rPr>
        <w:t>c. Vị trí, diện tích:</w:t>
      </w:r>
    </w:p>
    <w:p w14:paraId="6D25477D" w14:textId="77777777" w:rsidR="00924792" w:rsidRPr="00924792" w:rsidRDefault="00924792" w:rsidP="00924792">
      <w:pPr>
        <w:spacing w:line="276" w:lineRule="auto"/>
        <w:ind w:firstLine="720"/>
        <w:rPr>
          <w:spacing w:val="-4"/>
          <w:sz w:val="26"/>
          <w:szCs w:val="26"/>
          <w:lang w:val="nl-NL"/>
        </w:rPr>
      </w:pPr>
      <w:r w:rsidRPr="00924792">
        <w:rPr>
          <w:sz w:val="26"/>
          <w:szCs w:val="26"/>
          <w:lang w:val="pt-BR"/>
        </w:rPr>
        <w:t xml:space="preserve">+ Vị trí: </w:t>
      </w:r>
      <w:r w:rsidRPr="00924792">
        <w:rPr>
          <w:spacing w:val="-4"/>
          <w:sz w:val="26"/>
          <w:szCs w:val="26"/>
          <w:lang w:val="nl-NL"/>
        </w:rPr>
        <w:t xml:space="preserve">Tại 34 lô, 08 khoảnh, 05 tiểu khu thuộc 3 xã (xã Hương Xuân </w:t>
      </w:r>
      <w:r w:rsidRPr="00924792">
        <w:rPr>
          <w:i/>
          <w:spacing w:val="-4"/>
          <w:sz w:val="26"/>
          <w:szCs w:val="26"/>
          <w:lang w:val="nl-NL"/>
        </w:rPr>
        <w:t>(Hương Lâm cũ)</w:t>
      </w:r>
      <w:r w:rsidRPr="00924792">
        <w:rPr>
          <w:spacing w:val="-4"/>
          <w:sz w:val="26"/>
          <w:szCs w:val="26"/>
          <w:lang w:val="nl-NL"/>
        </w:rPr>
        <w:t xml:space="preserve">; xã Hương Đô </w:t>
      </w:r>
      <w:r w:rsidRPr="00924792">
        <w:rPr>
          <w:i/>
          <w:spacing w:val="-4"/>
          <w:sz w:val="26"/>
          <w:szCs w:val="26"/>
          <w:lang w:val="nl-NL"/>
        </w:rPr>
        <w:t>(Lộc Yên cũ)</w:t>
      </w:r>
      <w:r w:rsidRPr="00924792">
        <w:rPr>
          <w:spacing w:val="-4"/>
          <w:sz w:val="26"/>
          <w:szCs w:val="26"/>
          <w:lang w:val="nl-NL"/>
        </w:rPr>
        <w:t xml:space="preserve">; xã Phúc Trạch </w:t>
      </w:r>
      <w:r w:rsidRPr="00924792">
        <w:rPr>
          <w:i/>
          <w:spacing w:val="-4"/>
          <w:sz w:val="26"/>
          <w:szCs w:val="26"/>
          <w:lang w:val="nl-NL"/>
        </w:rPr>
        <w:t>(xã Phúc Trạch, Hương Trạch cũ)</w:t>
      </w:r>
      <w:r w:rsidRPr="00924792">
        <w:rPr>
          <w:spacing w:val="-4"/>
          <w:sz w:val="26"/>
          <w:szCs w:val="26"/>
          <w:lang w:val="nl-NL"/>
        </w:rPr>
        <w:t xml:space="preserve">, tỉnh Hà Tĩnh, do Ban quản lý rừng phòng hộ Hương Khê quản lý. ( cụ thể Các lô: 1, 2, 3 - khoảnh 5; Lô: 1, 2, 3, 4, 5 - khoảnh 6 - tiểu khu 269, xã Hương Xuân (Hương Lâm cũ); Các lô: 1, 2 - khoảnh 3A; Lô: 1, 2 - khoảnh 4a; Lô: 1, 2, 3 - khoảnh 5a - Tiểu khu 257;  các Lô: 1, 2, 3 - khoảnh 5 - tiểu khu 245; Các lô : 1, 2, 3, 4, 5, 6, 7, 8, 9 - khoảnh 1, tiểu khu 237 - xã Phúc Trạch </w:t>
      </w:r>
      <w:r w:rsidRPr="00924792">
        <w:rPr>
          <w:i/>
          <w:spacing w:val="-4"/>
          <w:sz w:val="26"/>
          <w:szCs w:val="26"/>
          <w:lang w:val="nl-NL"/>
        </w:rPr>
        <w:t>(Hương Trạch, Phúc Trạch cũ)</w:t>
      </w:r>
      <w:r w:rsidRPr="00924792">
        <w:rPr>
          <w:spacing w:val="-4"/>
          <w:sz w:val="26"/>
          <w:szCs w:val="26"/>
          <w:lang w:val="nl-NL"/>
        </w:rPr>
        <w:t xml:space="preserve">; Các lô: 1, 2, 3, 4, 5, 6, 7 - khoảnh 11 - tiểu khu 211 - xã Hương Đô </w:t>
      </w:r>
      <w:r w:rsidRPr="00924792">
        <w:rPr>
          <w:i/>
          <w:spacing w:val="-4"/>
          <w:sz w:val="26"/>
          <w:szCs w:val="26"/>
          <w:lang w:val="nl-NL"/>
        </w:rPr>
        <w:t>(Lộc Yên cũ)</w:t>
      </w:r>
    </w:p>
    <w:p w14:paraId="3E34F61E" w14:textId="621CFBAA" w:rsidR="00313A2B" w:rsidRPr="00924792" w:rsidRDefault="00924792" w:rsidP="00924792">
      <w:pPr>
        <w:spacing w:line="276" w:lineRule="auto"/>
        <w:ind w:firstLine="709"/>
        <w:rPr>
          <w:sz w:val="26"/>
          <w:szCs w:val="26"/>
          <w:lang w:val="nl-NL"/>
        </w:rPr>
      </w:pPr>
      <w:r w:rsidRPr="00924792">
        <w:rPr>
          <w:spacing w:val="-4"/>
          <w:sz w:val="26"/>
          <w:szCs w:val="26"/>
          <w:lang w:val="nl-NL"/>
        </w:rPr>
        <w:t>+</w:t>
      </w:r>
      <w:r w:rsidR="00313A2B" w:rsidRPr="00924792">
        <w:rPr>
          <w:spacing w:val="-4"/>
          <w:sz w:val="26"/>
          <w:szCs w:val="26"/>
          <w:lang w:val="nl-NL"/>
        </w:rPr>
        <w:t xml:space="preserve"> </w:t>
      </w:r>
      <w:r w:rsidRPr="00924792">
        <w:rPr>
          <w:sz w:val="26"/>
          <w:szCs w:val="26"/>
          <w:lang w:val="nl-NL"/>
        </w:rPr>
        <w:t>Diện tích thiết kế: 256,08 ha. (gồm: Quy hoạch phòng hộ 68,0 ha; quy hoạch sản xuất 188,08 ha).</w:t>
      </w:r>
    </w:p>
    <w:p w14:paraId="0CEF9E67" w14:textId="6CAA1476" w:rsidR="00924792" w:rsidRPr="00924792" w:rsidRDefault="00924792" w:rsidP="00924792">
      <w:pPr>
        <w:spacing w:line="276" w:lineRule="auto"/>
        <w:ind w:firstLine="709"/>
        <w:rPr>
          <w:spacing w:val="-4"/>
          <w:sz w:val="26"/>
          <w:szCs w:val="26"/>
          <w:lang w:val="nl-NL"/>
        </w:rPr>
      </w:pPr>
      <w:r w:rsidRPr="00924792">
        <w:rPr>
          <w:sz w:val="26"/>
          <w:szCs w:val="26"/>
          <w:lang w:val="nl-NL"/>
        </w:rPr>
        <w:t xml:space="preserve">Chi tiết tại bảng sau: </w:t>
      </w:r>
    </w:p>
    <w:tbl>
      <w:tblPr>
        <w:tblW w:w="5549" w:type="pct"/>
        <w:tblInd w:w="-572" w:type="dxa"/>
        <w:tblLook w:val="04A0" w:firstRow="1" w:lastRow="0" w:firstColumn="1" w:lastColumn="0" w:noHBand="0" w:noVBand="1"/>
      </w:tblPr>
      <w:tblGrid>
        <w:gridCol w:w="578"/>
        <w:gridCol w:w="1615"/>
        <w:gridCol w:w="740"/>
        <w:gridCol w:w="1140"/>
        <w:gridCol w:w="534"/>
        <w:gridCol w:w="1220"/>
        <w:gridCol w:w="1086"/>
        <w:gridCol w:w="1223"/>
        <w:gridCol w:w="1020"/>
        <w:gridCol w:w="1152"/>
      </w:tblGrid>
      <w:tr w:rsidR="00C62201" w:rsidRPr="00924792" w14:paraId="2E66C163" w14:textId="77777777" w:rsidTr="00EF5CEB">
        <w:trPr>
          <w:trHeight w:val="312"/>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224A60" w14:textId="77777777" w:rsidR="00C62201" w:rsidRPr="00924792" w:rsidRDefault="00C62201" w:rsidP="00924792">
            <w:pPr>
              <w:spacing w:before="60" w:after="60" w:line="276" w:lineRule="auto"/>
              <w:jc w:val="center"/>
              <w:rPr>
                <w:b/>
                <w:bCs/>
                <w:color w:val="000000"/>
                <w:sz w:val="26"/>
                <w:szCs w:val="26"/>
              </w:rPr>
            </w:pPr>
            <w:r w:rsidRPr="00924792">
              <w:rPr>
                <w:b/>
                <w:bCs/>
                <w:color w:val="000000"/>
                <w:sz w:val="26"/>
                <w:szCs w:val="26"/>
              </w:rPr>
              <w:t>TT</w:t>
            </w:r>
          </w:p>
        </w:tc>
        <w:tc>
          <w:tcPr>
            <w:tcW w:w="7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8C2337" w14:textId="77777777" w:rsidR="00C62201" w:rsidRPr="00924792" w:rsidRDefault="00C62201" w:rsidP="00924792">
            <w:pPr>
              <w:spacing w:before="60" w:after="60" w:line="276" w:lineRule="auto"/>
              <w:jc w:val="center"/>
              <w:rPr>
                <w:b/>
                <w:bCs/>
                <w:color w:val="000000"/>
                <w:sz w:val="26"/>
                <w:szCs w:val="26"/>
              </w:rPr>
            </w:pPr>
            <w:r w:rsidRPr="00924792">
              <w:rPr>
                <w:b/>
                <w:bCs/>
                <w:color w:val="000000"/>
                <w:sz w:val="26"/>
                <w:szCs w:val="26"/>
              </w:rPr>
              <w:t>Xã</w:t>
            </w:r>
          </w:p>
        </w:tc>
        <w:tc>
          <w:tcPr>
            <w:tcW w:w="3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2F9C65" w14:textId="77777777" w:rsidR="00C62201" w:rsidRPr="00924792" w:rsidRDefault="00C62201" w:rsidP="00924792">
            <w:pPr>
              <w:spacing w:before="60" w:after="60" w:line="276" w:lineRule="auto"/>
              <w:jc w:val="center"/>
              <w:rPr>
                <w:b/>
                <w:bCs/>
                <w:color w:val="000000"/>
                <w:sz w:val="26"/>
                <w:szCs w:val="26"/>
              </w:rPr>
            </w:pPr>
            <w:r w:rsidRPr="00924792">
              <w:rPr>
                <w:b/>
                <w:bCs/>
                <w:color w:val="000000"/>
                <w:sz w:val="26"/>
                <w:szCs w:val="26"/>
              </w:rPr>
              <w:t>Tiểu khu</w:t>
            </w:r>
          </w:p>
        </w:tc>
        <w:tc>
          <w:tcPr>
            <w:tcW w:w="55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8F96FF" w14:textId="77777777" w:rsidR="00C62201" w:rsidRPr="00924792" w:rsidRDefault="00C62201" w:rsidP="00924792">
            <w:pPr>
              <w:spacing w:before="60" w:after="60" w:line="276" w:lineRule="auto"/>
              <w:jc w:val="center"/>
              <w:rPr>
                <w:b/>
                <w:bCs/>
                <w:color w:val="000000"/>
                <w:sz w:val="26"/>
                <w:szCs w:val="26"/>
              </w:rPr>
            </w:pPr>
            <w:r w:rsidRPr="00924792">
              <w:rPr>
                <w:b/>
                <w:bCs/>
                <w:color w:val="000000"/>
                <w:sz w:val="26"/>
                <w:szCs w:val="26"/>
              </w:rPr>
              <w:t>Khoảnh</w:t>
            </w:r>
          </w:p>
        </w:tc>
        <w:tc>
          <w:tcPr>
            <w:tcW w:w="2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A09957" w14:textId="77777777" w:rsidR="00C62201" w:rsidRPr="00924792" w:rsidRDefault="00C62201" w:rsidP="00924792">
            <w:pPr>
              <w:spacing w:before="60" w:after="60" w:line="276" w:lineRule="auto"/>
              <w:jc w:val="center"/>
              <w:rPr>
                <w:b/>
                <w:bCs/>
                <w:color w:val="000000"/>
                <w:sz w:val="26"/>
                <w:szCs w:val="26"/>
              </w:rPr>
            </w:pPr>
            <w:r w:rsidRPr="00924792">
              <w:rPr>
                <w:b/>
                <w:bCs/>
                <w:color w:val="000000"/>
                <w:sz w:val="26"/>
                <w:szCs w:val="26"/>
              </w:rPr>
              <w:t xml:space="preserve">Lô </w:t>
            </w:r>
          </w:p>
        </w:tc>
        <w:tc>
          <w:tcPr>
            <w:tcW w:w="1712" w:type="pct"/>
            <w:gridSpan w:val="3"/>
            <w:tcBorders>
              <w:top w:val="single" w:sz="4" w:space="0" w:color="auto"/>
              <w:left w:val="nil"/>
              <w:bottom w:val="single" w:sz="4" w:space="0" w:color="auto"/>
              <w:right w:val="single" w:sz="4" w:space="0" w:color="auto"/>
            </w:tcBorders>
            <w:shd w:val="clear" w:color="auto" w:fill="auto"/>
            <w:vAlign w:val="center"/>
            <w:hideMark/>
          </w:tcPr>
          <w:p w14:paraId="05277D3E" w14:textId="77777777" w:rsidR="00C62201" w:rsidRPr="00924792" w:rsidRDefault="00C62201" w:rsidP="00924792">
            <w:pPr>
              <w:spacing w:before="60" w:after="60" w:line="276" w:lineRule="auto"/>
              <w:jc w:val="center"/>
              <w:rPr>
                <w:b/>
                <w:bCs/>
                <w:sz w:val="26"/>
                <w:szCs w:val="26"/>
              </w:rPr>
            </w:pPr>
            <w:r w:rsidRPr="00924792">
              <w:rPr>
                <w:b/>
                <w:bCs/>
                <w:sz w:val="26"/>
                <w:szCs w:val="26"/>
              </w:rPr>
              <w:t>Diện tích</w:t>
            </w:r>
          </w:p>
        </w:tc>
        <w:tc>
          <w:tcPr>
            <w:tcW w:w="1055" w:type="pct"/>
            <w:gridSpan w:val="2"/>
            <w:tcBorders>
              <w:top w:val="single" w:sz="4" w:space="0" w:color="auto"/>
              <w:left w:val="nil"/>
              <w:bottom w:val="single" w:sz="4" w:space="0" w:color="auto"/>
              <w:right w:val="single" w:sz="4" w:space="0" w:color="auto"/>
            </w:tcBorders>
            <w:shd w:val="clear" w:color="auto" w:fill="auto"/>
            <w:vAlign w:val="center"/>
            <w:hideMark/>
          </w:tcPr>
          <w:p w14:paraId="56FC76CF" w14:textId="77777777" w:rsidR="00C62201" w:rsidRPr="00924792" w:rsidRDefault="00C62201" w:rsidP="00924792">
            <w:pPr>
              <w:spacing w:before="60" w:after="60" w:line="276" w:lineRule="auto"/>
              <w:jc w:val="center"/>
              <w:rPr>
                <w:b/>
                <w:bCs/>
                <w:color w:val="000000"/>
                <w:sz w:val="26"/>
                <w:szCs w:val="26"/>
              </w:rPr>
            </w:pPr>
            <w:r w:rsidRPr="00924792">
              <w:rPr>
                <w:b/>
                <w:bCs/>
                <w:color w:val="000000"/>
                <w:sz w:val="26"/>
                <w:szCs w:val="26"/>
              </w:rPr>
              <w:t xml:space="preserve"> Tọa độ tâm lô </w:t>
            </w:r>
          </w:p>
        </w:tc>
      </w:tr>
      <w:tr w:rsidR="00C62201" w:rsidRPr="00924792" w14:paraId="4DF89A16" w14:textId="77777777" w:rsidTr="00EF5CEB">
        <w:trPr>
          <w:trHeight w:val="276"/>
        </w:trPr>
        <w:tc>
          <w:tcPr>
            <w:tcW w:w="280" w:type="pct"/>
            <w:vMerge/>
            <w:tcBorders>
              <w:top w:val="single" w:sz="4" w:space="0" w:color="auto"/>
              <w:left w:val="single" w:sz="4" w:space="0" w:color="auto"/>
              <w:bottom w:val="single" w:sz="4" w:space="0" w:color="auto"/>
              <w:right w:val="single" w:sz="4" w:space="0" w:color="auto"/>
            </w:tcBorders>
            <w:vAlign w:val="center"/>
            <w:hideMark/>
          </w:tcPr>
          <w:p w14:paraId="3715B2CE" w14:textId="77777777" w:rsidR="00C62201" w:rsidRPr="00924792" w:rsidRDefault="00C62201" w:rsidP="00924792">
            <w:pPr>
              <w:spacing w:before="60" w:after="60" w:line="276" w:lineRule="auto"/>
              <w:rPr>
                <w:b/>
                <w:bCs/>
                <w:color w:val="000000"/>
                <w:sz w:val="26"/>
                <w:szCs w:val="26"/>
              </w:rPr>
            </w:pPr>
          </w:p>
        </w:tc>
        <w:tc>
          <w:tcPr>
            <w:tcW w:w="783" w:type="pct"/>
            <w:vMerge/>
            <w:tcBorders>
              <w:top w:val="single" w:sz="4" w:space="0" w:color="auto"/>
              <w:left w:val="single" w:sz="4" w:space="0" w:color="auto"/>
              <w:bottom w:val="single" w:sz="4" w:space="0" w:color="auto"/>
              <w:right w:val="single" w:sz="4" w:space="0" w:color="auto"/>
            </w:tcBorders>
            <w:vAlign w:val="center"/>
            <w:hideMark/>
          </w:tcPr>
          <w:p w14:paraId="56795962" w14:textId="77777777" w:rsidR="00C62201" w:rsidRPr="00924792" w:rsidRDefault="00C62201" w:rsidP="00924792">
            <w:pPr>
              <w:spacing w:before="60" w:after="60" w:line="276" w:lineRule="auto"/>
              <w:rPr>
                <w:b/>
                <w:bCs/>
                <w:color w:val="000000"/>
                <w:sz w:val="26"/>
                <w:szCs w:val="26"/>
              </w:rPr>
            </w:pP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0866E88F" w14:textId="77777777" w:rsidR="00C62201" w:rsidRPr="00924792" w:rsidRDefault="00C62201" w:rsidP="00924792">
            <w:pPr>
              <w:spacing w:before="60" w:after="60" w:line="276" w:lineRule="auto"/>
              <w:rPr>
                <w:b/>
                <w:bCs/>
                <w:color w:val="000000"/>
                <w:sz w:val="26"/>
                <w:szCs w:val="26"/>
              </w:rPr>
            </w:pPr>
          </w:p>
        </w:tc>
        <w:tc>
          <w:tcPr>
            <w:tcW w:w="553" w:type="pct"/>
            <w:vMerge/>
            <w:tcBorders>
              <w:top w:val="single" w:sz="4" w:space="0" w:color="auto"/>
              <w:left w:val="single" w:sz="4" w:space="0" w:color="auto"/>
              <w:bottom w:val="single" w:sz="4" w:space="0" w:color="auto"/>
              <w:right w:val="single" w:sz="4" w:space="0" w:color="auto"/>
            </w:tcBorders>
            <w:vAlign w:val="center"/>
            <w:hideMark/>
          </w:tcPr>
          <w:p w14:paraId="6EF47543" w14:textId="77777777" w:rsidR="00C62201" w:rsidRPr="00924792" w:rsidRDefault="00C62201" w:rsidP="00924792">
            <w:pPr>
              <w:spacing w:before="60" w:after="60" w:line="276" w:lineRule="auto"/>
              <w:rPr>
                <w:b/>
                <w:bCs/>
                <w:color w:val="000000"/>
                <w:sz w:val="26"/>
                <w:szCs w:val="26"/>
              </w:rPr>
            </w:pPr>
          </w:p>
        </w:tc>
        <w:tc>
          <w:tcPr>
            <w:tcW w:w="259" w:type="pct"/>
            <w:vMerge/>
            <w:tcBorders>
              <w:top w:val="single" w:sz="4" w:space="0" w:color="auto"/>
              <w:left w:val="single" w:sz="4" w:space="0" w:color="auto"/>
              <w:bottom w:val="single" w:sz="4" w:space="0" w:color="auto"/>
              <w:right w:val="single" w:sz="4" w:space="0" w:color="auto"/>
            </w:tcBorders>
            <w:vAlign w:val="center"/>
            <w:hideMark/>
          </w:tcPr>
          <w:p w14:paraId="334377D6" w14:textId="77777777" w:rsidR="00C62201" w:rsidRPr="00924792" w:rsidRDefault="00C62201" w:rsidP="00924792">
            <w:pPr>
              <w:spacing w:before="60" w:after="60" w:line="276" w:lineRule="auto"/>
              <w:rPr>
                <w:b/>
                <w:bCs/>
                <w:color w:val="000000"/>
                <w:sz w:val="26"/>
                <w:szCs w:val="26"/>
              </w:rPr>
            </w:pPr>
          </w:p>
        </w:tc>
        <w:tc>
          <w:tcPr>
            <w:tcW w:w="592" w:type="pct"/>
            <w:tcBorders>
              <w:top w:val="nil"/>
              <w:left w:val="nil"/>
              <w:bottom w:val="single" w:sz="4" w:space="0" w:color="auto"/>
              <w:right w:val="single" w:sz="4" w:space="0" w:color="auto"/>
            </w:tcBorders>
            <w:shd w:val="clear" w:color="auto" w:fill="auto"/>
            <w:vAlign w:val="center"/>
            <w:hideMark/>
          </w:tcPr>
          <w:p w14:paraId="3E59272E" w14:textId="77777777" w:rsidR="00C62201" w:rsidRPr="00924792" w:rsidRDefault="00C62201" w:rsidP="00924792">
            <w:pPr>
              <w:spacing w:before="60" w:after="60" w:line="276" w:lineRule="auto"/>
              <w:jc w:val="center"/>
              <w:rPr>
                <w:b/>
                <w:bCs/>
                <w:sz w:val="26"/>
                <w:szCs w:val="26"/>
              </w:rPr>
            </w:pPr>
            <w:r w:rsidRPr="00924792">
              <w:rPr>
                <w:b/>
                <w:bCs/>
                <w:sz w:val="26"/>
                <w:szCs w:val="26"/>
              </w:rPr>
              <w:t>Cộng</w:t>
            </w:r>
          </w:p>
        </w:tc>
        <w:tc>
          <w:tcPr>
            <w:tcW w:w="527" w:type="pct"/>
            <w:tcBorders>
              <w:top w:val="nil"/>
              <w:left w:val="nil"/>
              <w:bottom w:val="single" w:sz="4" w:space="0" w:color="auto"/>
              <w:right w:val="single" w:sz="4" w:space="0" w:color="auto"/>
            </w:tcBorders>
            <w:shd w:val="clear" w:color="auto" w:fill="auto"/>
            <w:vAlign w:val="center"/>
            <w:hideMark/>
          </w:tcPr>
          <w:p w14:paraId="7D40F2C3" w14:textId="77777777" w:rsidR="00C62201" w:rsidRPr="00924792" w:rsidRDefault="00C62201" w:rsidP="00924792">
            <w:pPr>
              <w:spacing w:before="60" w:after="60" w:line="276" w:lineRule="auto"/>
              <w:jc w:val="center"/>
              <w:rPr>
                <w:b/>
                <w:bCs/>
                <w:sz w:val="26"/>
                <w:szCs w:val="26"/>
              </w:rPr>
            </w:pPr>
            <w:r w:rsidRPr="00924792">
              <w:rPr>
                <w:b/>
                <w:bCs/>
                <w:sz w:val="26"/>
                <w:szCs w:val="26"/>
              </w:rPr>
              <w:t>PH</w:t>
            </w:r>
          </w:p>
        </w:tc>
        <w:tc>
          <w:tcPr>
            <w:tcW w:w="592" w:type="pct"/>
            <w:tcBorders>
              <w:top w:val="nil"/>
              <w:left w:val="nil"/>
              <w:bottom w:val="single" w:sz="4" w:space="0" w:color="auto"/>
              <w:right w:val="single" w:sz="4" w:space="0" w:color="auto"/>
            </w:tcBorders>
            <w:shd w:val="clear" w:color="auto" w:fill="auto"/>
            <w:vAlign w:val="center"/>
            <w:hideMark/>
          </w:tcPr>
          <w:p w14:paraId="3FAE27FD" w14:textId="77777777" w:rsidR="00C62201" w:rsidRPr="00924792" w:rsidRDefault="00C62201" w:rsidP="00924792">
            <w:pPr>
              <w:spacing w:before="60" w:after="60" w:line="276" w:lineRule="auto"/>
              <w:jc w:val="center"/>
              <w:rPr>
                <w:b/>
                <w:bCs/>
                <w:sz w:val="26"/>
                <w:szCs w:val="26"/>
              </w:rPr>
            </w:pPr>
            <w:r w:rsidRPr="00924792">
              <w:rPr>
                <w:b/>
                <w:bCs/>
                <w:sz w:val="26"/>
                <w:szCs w:val="26"/>
              </w:rPr>
              <w:t>SX</w:t>
            </w:r>
          </w:p>
        </w:tc>
        <w:tc>
          <w:tcPr>
            <w:tcW w:w="495" w:type="pct"/>
            <w:tcBorders>
              <w:top w:val="nil"/>
              <w:left w:val="nil"/>
              <w:bottom w:val="single" w:sz="4" w:space="0" w:color="auto"/>
              <w:right w:val="single" w:sz="4" w:space="0" w:color="auto"/>
            </w:tcBorders>
            <w:shd w:val="clear" w:color="auto" w:fill="auto"/>
            <w:vAlign w:val="center"/>
            <w:hideMark/>
          </w:tcPr>
          <w:p w14:paraId="1740E636" w14:textId="77777777" w:rsidR="00C62201" w:rsidRPr="00924792" w:rsidRDefault="00C62201" w:rsidP="00924792">
            <w:pPr>
              <w:spacing w:before="60" w:after="60" w:line="276" w:lineRule="auto"/>
              <w:jc w:val="center"/>
              <w:rPr>
                <w:b/>
                <w:bCs/>
                <w:color w:val="000000"/>
                <w:sz w:val="26"/>
                <w:szCs w:val="26"/>
              </w:rPr>
            </w:pPr>
            <w:r w:rsidRPr="00924792">
              <w:rPr>
                <w:b/>
                <w:bCs/>
                <w:color w:val="000000"/>
                <w:sz w:val="26"/>
                <w:szCs w:val="26"/>
              </w:rPr>
              <w:t xml:space="preserve"> X (m) </w:t>
            </w:r>
          </w:p>
        </w:tc>
        <w:tc>
          <w:tcPr>
            <w:tcW w:w="560" w:type="pct"/>
            <w:tcBorders>
              <w:top w:val="nil"/>
              <w:left w:val="nil"/>
              <w:bottom w:val="single" w:sz="4" w:space="0" w:color="auto"/>
              <w:right w:val="single" w:sz="4" w:space="0" w:color="auto"/>
            </w:tcBorders>
            <w:shd w:val="clear" w:color="auto" w:fill="auto"/>
            <w:vAlign w:val="center"/>
            <w:hideMark/>
          </w:tcPr>
          <w:p w14:paraId="2FCC5C2B" w14:textId="77777777" w:rsidR="00C62201" w:rsidRPr="00924792" w:rsidRDefault="00C62201" w:rsidP="00924792">
            <w:pPr>
              <w:spacing w:before="60" w:after="60" w:line="276" w:lineRule="auto"/>
              <w:jc w:val="center"/>
              <w:rPr>
                <w:b/>
                <w:bCs/>
                <w:color w:val="000000"/>
                <w:sz w:val="26"/>
                <w:szCs w:val="26"/>
              </w:rPr>
            </w:pPr>
            <w:r w:rsidRPr="00924792">
              <w:rPr>
                <w:b/>
                <w:bCs/>
                <w:color w:val="000000"/>
                <w:sz w:val="26"/>
                <w:szCs w:val="26"/>
              </w:rPr>
              <w:t xml:space="preserve"> Y (m) </w:t>
            </w:r>
          </w:p>
        </w:tc>
      </w:tr>
      <w:tr w:rsidR="00C62201" w:rsidRPr="00924792" w14:paraId="7E466628" w14:textId="77777777" w:rsidTr="00EF5CEB">
        <w:trPr>
          <w:trHeight w:val="528"/>
        </w:trPr>
        <w:tc>
          <w:tcPr>
            <w:tcW w:w="1062"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53C2E3C" w14:textId="77777777" w:rsidR="00C62201" w:rsidRPr="00924792" w:rsidRDefault="00C62201" w:rsidP="00924792">
            <w:pPr>
              <w:spacing w:before="60" w:after="60" w:line="276" w:lineRule="auto"/>
              <w:jc w:val="center"/>
              <w:rPr>
                <w:b/>
                <w:bCs/>
                <w:sz w:val="26"/>
                <w:szCs w:val="26"/>
                <w:u w:val="single"/>
              </w:rPr>
            </w:pPr>
            <w:r w:rsidRPr="00924792">
              <w:rPr>
                <w:b/>
                <w:bCs/>
                <w:sz w:val="26"/>
                <w:szCs w:val="26"/>
                <w:u w:val="single"/>
              </w:rPr>
              <w:t>Tổng</w:t>
            </w:r>
          </w:p>
        </w:tc>
        <w:tc>
          <w:tcPr>
            <w:tcW w:w="359" w:type="pct"/>
            <w:tcBorders>
              <w:top w:val="nil"/>
              <w:left w:val="nil"/>
              <w:bottom w:val="single" w:sz="4" w:space="0" w:color="auto"/>
              <w:right w:val="single" w:sz="4" w:space="0" w:color="auto"/>
            </w:tcBorders>
            <w:shd w:val="clear" w:color="auto" w:fill="auto"/>
            <w:noWrap/>
            <w:vAlign w:val="center"/>
            <w:hideMark/>
          </w:tcPr>
          <w:p w14:paraId="00C69163" w14:textId="77777777" w:rsidR="00C62201" w:rsidRPr="00924792" w:rsidRDefault="00C62201" w:rsidP="00924792">
            <w:pPr>
              <w:spacing w:before="60" w:after="60" w:line="276" w:lineRule="auto"/>
              <w:jc w:val="center"/>
              <w:rPr>
                <w:b/>
                <w:bCs/>
                <w:sz w:val="26"/>
                <w:szCs w:val="26"/>
                <w:u w:val="single"/>
              </w:rPr>
            </w:pPr>
            <w:r w:rsidRPr="00924792">
              <w:rPr>
                <w:b/>
                <w:bCs/>
                <w:sz w:val="26"/>
                <w:szCs w:val="26"/>
                <w:u w:val="single"/>
              </w:rPr>
              <w:t>5</w:t>
            </w:r>
          </w:p>
        </w:tc>
        <w:tc>
          <w:tcPr>
            <w:tcW w:w="553" w:type="pct"/>
            <w:tcBorders>
              <w:top w:val="nil"/>
              <w:left w:val="nil"/>
              <w:bottom w:val="single" w:sz="4" w:space="0" w:color="auto"/>
              <w:right w:val="single" w:sz="4" w:space="0" w:color="auto"/>
            </w:tcBorders>
            <w:shd w:val="clear" w:color="auto" w:fill="auto"/>
            <w:noWrap/>
            <w:vAlign w:val="center"/>
            <w:hideMark/>
          </w:tcPr>
          <w:p w14:paraId="5CC4316B" w14:textId="77777777" w:rsidR="00C62201" w:rsidRPr="00924792" w:rsidRDefault="00C62201" w:rsidP="00924792">
            <w:pPr>
              <w:spacing w:before="60" w:after="60" w:line="276" w:lineRule="auto"/>
              <w:jc w:val="center"/>
              <w:rPr>
                <w:b/>
                <w:bCs/>
                <w:sz w:val="26"/>
                <w:szCs w:val="26"/>
                <w:u w:val="single"/>
              </w:rPr>
            </w:pPr>
            <w:r w:rsidRPr="00924792">
              <w:rPr>
                <w:b/>
                <w:bCs/>
                <w:sz w:val="26"/>
                <w:szCs w:val="26"/>
                <w:u w:val="single"/>
              </w:rPr>
              <w:t>8</w:t>
            </w:r>
          </w:p>
        </w:tc>
        <w:tc>
          <w:tcPr>
            <w:tcW w:w="259" w:type="pct"/>
            <w:tcBorders>
              <w:top w:val="nil"/>
              <w:left w:val="nil"/>
              <w:bottom w:val="single" w:sz="4" w:space="0" w:color="auto"/>
              <w:right w:val="single" w:sz="4" w:space="0" w:color="auto"/>
            </w:tcBorders>
            <w:shd w:val="clear" w:color="auto" w:fill="auto"/>
            <w:noWrap/>
            <w:vAlign w:val="center"/>
            <w:hideMark/>
          </w:tcPr>
          <w:p w14:paraId="6DA8C763" w14:textId="77777777" w:rsidR="00C62201" w:rsidRPr="00924792" w:rsidRDefault="00C62201" w:rsidP="00924792">
            <w:pPr>
              <w:spacing w:before="60" w:after="60" w:line="276" w:lineRule="auto"/>
              <w:jc w:val="center"/>
              <w:rPr>
                <w:b/>
                <w:bCs/>
                <w:sz w:val="26"/>
                <w:szCs w:val="26"/>
                <w:u w:val="single"/>
              </w:rPr>
            </w:pPr>
            <w:r w:rsidRPr="00924792">
              <w:rPr>
                <w:b/>
                <w:bCs/>
                <w:sz w:val="26"/>
                <w:szCs w:val="26"/>
                <w:u w:val="single"/>
              </w:rPr>
              <w:t>34</w:t>
            </w:r>
          </w:p>
        </w:tc>
        <w:tc>
          <w:tcPr>
            <w:tcW w:w="592" w:type="pct"/>
            <w:tcBorders>
              <w:top w:val="nil"/>
              <w:left w:val="nil"/>
              <w:bottom w:val="single" w:sz="4" w:space="0" w:color="auto"/>
              <w:right w:val="single" w:sz="4" w:space="0" w:color="auto"/>
            </w:tcBorders>
            <w:shd w:val="clear" w:color="auto" w:fill="auto"/>
            <w:noWrap/>
            <w:vAlign w:val="center"/>
            <w:hideMark/>
          </w:tcPr>
          <w:p w14:paraId="7EF60D62" w14:textId="77777777" w:rsidR="00C62201" w:rsidRPr="00924792" w:rsidRDefault="00C62201" w:rsidP="00924792">
            <w:pPr>
              <w:spacing w:before="60" w:after="60" w:line="276" w:lineRule="auto"/>
              <w:jc w:val="right"/>
              <w:rPr>
                <w:b/>
                <w:bCs/>
                <w:sz w:val="26"/>
                <w:szCs w:val="26"/>
                <w:u w:val="single"/>
              </w:rPr>
            </w:pPr>
            <w:r w:rsidRPr="00924792">
              <w:rPr>
                <w:b/>
                <w:bCs/>
                <w:sz w:val="26"/>
                <w:szCs w:val="26"/>
                <w:u w:val="single"/>
              </w:rPr>
              <w:t xml:space="preserve">    256,08 </w:t>
            </w:r>
          </w:p>
        </w:tc>
        <w:tc>
          <w:tcPr>
            <w:tcW w:w="527" w:type="pct"/>
            <w:tcBorders>
              <w:top w:val="nil"/>
              <w:left w:val="nil"/>
              <w:bottom w:val="single" w:sz="4" w:space="0" w:color="auto"/>
              <w:right w:val="single" w:sz="4" w:space="0" w:color="auto"/>
            </w:tcBorders>
            <w:shd w:val="clear" w:color="auto" w:fill="auto"/>
            <w:noWrap/>
            <w:vAlign w:val="center"/>
            <w:hideMark/>
          </w:tcPr>
          <w:p w14:paraId="406C6283" w14:textId="77777777" w:rsidR="00C62201" w:rsidRPr="00924792" w:rsidRDefault="00C62201" w:rsidP="00924792">
            <w:pPr>
              <w:spacing w:before="60" w:after="60" w:line="276" w:lineRule="auto"/>
              <w:jc w:val="right"/>
              <w:rPr>
                <w:b/>
                <w:bCs/>
                <w:sz w:val="26"/>
                <w:szCs w:val="26"/>
                <w:u w:val="single"/>
              </w:rPr>
            </w:pPr>
            <w:r w:rsidRPr="00924792">
              <w:rPr>
                <w:b/>
                <w:bCs/>
                <w:sz w:val="26"/>
                <w:szCs w:val="26"/>
                <w:u w:val="single"/>
              </w:rPr>
              <w:t xml:space="preserve">    68,00 </w:t>
            </w:r>
          </w:p>
        </w:tc>
        <w:tc>
          <w:tcPr>
            <w:tcW w:w="592" w:type="pct"/>
            <w:tcBorders>
              <w:top w:val="nil"/>
              <w:left w:val="nil"/>
              <w:bottom w:val="single" w:sz="4" w:space="0" w:color="auto"/>
              <w:right w:val="single" w:sz="4" w:space="0" w:color="auto"/>
            </w:tcBorders>
            <w:shd w:val="clear" w:color="auto" w:fill="auto"/>
            <w:noWrap/>
            <w:vAlign w:val="center"/>
            <w:hideMark/>
          </w:tcPr>
          <w:p w14:paraId="190C0373" w14:textId="77777777" w:rsidR="00C62201" w:rsidRPr="00924792" w:rsidRDefault="00C62201" w:rsidP="00924792">
            <w:pPr>
              <w:spacing w:before="60" w:after="60" w:line="276" w:lineRule="auto"/>
              <w:jc w:val="right"/>
              <w:rPr>
                <w:b/>
                <w:bCs/>
                <w:sz w:val="26"/>
                <w:szCs w:val="26"/>
                <w:u w:val="single"/>
              </w:rPr>
            </w:pPr>
            <w:r w:rsidRPr="00924792">
              <w:rPr>
                <w:b/>
                <w:bCs/>
                <w:sz w:val="26"/>
                <w:szCs w:val="26"/>
                <w:u w:val="single"/>
              </w:rPr>
              <w:t xml:space="preserve">    188,08 </w:t>
            </w:r>
          </w:p>
        </w:tc>
        <w:tc>
          <w:tcPr>
            <w:tcW w:w="495" w:type="pct"/>
            <w:tcBorders>
              <w:top w:val="nil"/>
              <w:left w:val="nil"/>
              <w:bottom w:val="single" w:sz="4" w:space="0" w:color="auto"/>
              <w:right w:val="single" w:sz="4" w:space="0" w:color="auto"/>
            </w:tcBorders>
            <w:shd w:val="clear" w:color="auto" w:fill="auto"/>
            <w:vAlign w:val="center"/>
            <w:hideMark/>
          </w:tcPr>
          <w:p w14:paraId="7CED0DAB" w14:textId="77777777" w:rsidR="00C62201" w:rsidRPr="00924792" w:rsidRDefault="00C62201" w:rsidP="00924792">
            <w:pPr>
              <w:spacing w:before="60" w:after="60" w:line="276" w:lineRule="auto"/>
              <w:jc w:val="center"/>
              <w:rPr>
                <w:b/>
                <w:bCs/>
                <w:sz w:val="26"/>
                <w:szCs w:val="26"/>
                <w:u w:val="single"/>
              </w:rPr>
            </w:pPr>
            <w:r w:rsidRPr="00924792">
              <w:rPr>
                <w:b/>
                <w:bCs/>
                <w:sz w:val="26"/>
                <w:szCs w:val="26"/>
                <w:u w:val="single"/>
              </w:rPr>
              <w:t> </w:t>
            </w:r>
          </w:p>
        </w:tc>
        <w:tc>
          <w:tcPr>
            <w:tcW w:w="560" w:type="pct"/>
            <w:tcBorders>
              <w:top w:val="nil"/>
              <w:left w:val="nil"/>
              <w:bottom w:val="single" w:sz="4" w:space="0" w:color="auto"/>
              <w:right w:val="single" w:sz="4" w:space="0" w:color="auto"/>
            </w:tcBorders>
            <w:shd w:val="clear" w:color="auto" w:fill="auto"/>
            <w:vAlign w:val="center"/>
            <w:hideMark/>
          </w:tcPr>
          <w:p w14:paraId="2D32507C" w14:textId="77777777" w:rsidR="00C62201" w:rsidRPr="00924792" w:rsidRDefault="00C62201" w:rsidP="00924792">
            <w:pPr>
              <w:spacing w:before="60" w:after="60" w:line="276" w:lineRule="auto"/>
              <w:jc w:val="center"/>
              <w:rPr>
                <w:b/>
                <w:bCs/>
                <w:sz w:val="26"/>
                <w:szCs w:val="26"/>
                <w:u w:val="single"/>
              </w:rPr>
            </w:pPr>
            <w:r w:rsidRPr="00924792">
              <w:rPr>
                <w:b/>
                <w:bCs/>
                <w:sz w:val="26"/>
                <w:szCs w:val="26"/>
                <w:u w:val="single"/>
              </w:rPr>
              <w:t> </w:t>
            </w:r>
          </w:p>
        </w:tc>
      </w:tr>
      <w:tr w:rsidR="00C62201" w:rsidRPr="00924792" w14:paraId="6CCD132E" w14:textId="77777777" w:rsidTr="00EF5CEB">
        <w:trPr>
          <w:trHeight w:val="552"/>
        </w:trPr>
        <w:tc>
          <w:tcPr>
            <w:tcW w:w="280" w:type="pct"/>
            <w:tcBorders>
              <w:top w:val="nil"/>
              <w:left w:val="single" w:sz="4" w:space="0" w:color="auto"/>
              <w:bottom w:val="single" w:sz="4" w:space="0" w:color="auto"/>
              <w:right w:val="single" w:sz="4" w:space="0" w:color="auto"/>
            </w:tcBorders>
            <w:shd w:val="clear" w:color="auto" w:fill="auto"/>
            <w:vAlign w:val="center"/>
            <w:hideMark/>
          </w:tcPr>
          <w:p w14:paraId="6DCA06D0" w14:textId="77777777" w:rsidR="00C62201" w:rsidRPr="00924792" w:rsidRDefault="00C62201" w:rsidP="00924792">
            <w:pPr>
              <w:spacing w:before="60" w:after="60" w:line="276" w:lineRule="auto"/>
              <w:jc w:val="center"/>
              <w:rPr>
                <w:b/>
                <w:bCs/>
                <w:sz w:val="26"/>
                <w:szCs w:val="26"/>
              </w:rPr>
            </w:pPr>
            <w:r w:rsidRPr="00924792">
              <w:rPr>
                <w:b/>
                <w:bCs/>
                <w:sz w:val="26"/>
                <w:szCs w:val="26"/>
              </w:rPr>
              <w:t>I</w:t>
            </w:r>
          </w:p>
        </w:tc>
        <w:tc>
          <w:tcPr>
            <w:tcW w:w="783" w:type="pct"/>
            <w:tcBorders>
              <w:top w:val="nil"/>
              <w:left w:val="nil"/>
              <w:bottom w:val="single" w:sz="4" w:space="0" w:color="auto"/>
              <w:right w:val="single" w:sz="4" w:space="0" w:color="auto"/>
            </w:tcBorders>
            <w:shd w:val="clear" w:color="auto" w:fill="auto"/>
            <w:vAlign w:val="center"/>
            <w:hideMark/>
          </w:tcPr>
          <w:p w14:paraId="7A74442F" w14:textId="77777777" w:rsidR="00C62201" w:rsidRPr="00924792" w:rsidRDefault="00C62201" w:rsidP="00924792">
            <w:pPr>
              <w:spacing w:before="60" w:after="60" w:line="276" w:lineRule="auto"/>
              <w:jc w:val="center"/>
              <w:rPr>
                <w:b/>
                <w:bCs/>
                <w:sz w:val="26"/>
                <w:szCs w:val="26"/>
              </w:rPr>
            </w:pPr>
            <w:r w:rsidRPr="00924792">
              <w:rPr>
                <w:b/>
                <w:bCs/>
                <w:sz w:val="26"/>
                <w:szCs w:val="26"/>
              </w:rPr>
              <w:t>Xã Hương Xuân</w:t>
            </w:r>
            <w:r w:rsidRPr="00924792">
              <w:rPr>
                <w:b/>
                <w:bCs/>
                <w:sz w:val="26"/>
                <w:szCs w:val="26"/>
              </w:rPr>
              <w:br/>
              <w:t xml:space="preserve"> </w:t>
            </w:r>
            <w:r w:rsidRPr="00924792">
              <w:rPr>
                <w:sz w:val="26"/>
                <w:szCs w:val="26"/>
              </w:rPr>
              <w:t>(xã Hương Lâm cũ)</w:t>
            </w:r>
          </w:p>
        </w:tc>
        <w:tc>
          <w:tcPr>
            <w:tcW w:w="359" w:type="pct"/>
            <w:tcBorders>
              <w:top w:val="nil"/>
              <w:left w:val="nil"/>
              <w:bottom w:val="single" w:sz="4" w:space="0" w:color="auto"/>
              <w:right w:val="single" w:sz="4" w:space="0" w:color="auto"/>
            </w:tcBorders>
            <w:shd w:val="clear" w:color="auto" w:fill="auto"/>
            <w:noWrap/>
            <w:vAlign w:val="center"/>
            <w:hideMark/>
          </w:tcPr>
          <w:p w14:paraId="5968AB32" w14:textId="77777777" w:rsidR="00C62201" w:rsidRPr="00924792" w:rsidRDefault="00C62201" w:rsidP="00924792">
            <w:pPr>
              <w:spacing w:before="60" w:after="60" w:line="276" w:lineRule="auto"/>
              <w:jc w:val="center"/>
              <w:rPr>
                <w:b/>
                <w:bCs/>
                <w:sz w:val="26"/>
                <w:szCs w:val="26"/>
              </w:rPr>
            </w:pPr>
            <w:r w:rsidRPr="00924792">
              <w:rPr>
                <w:b/>
                <w:bCs/>
                <w:sz w:val="26"/>
                <w:szCs w:val="26"/>
              </w:rPr>
              <w:t>1</w:t>
            </w:r>
          </w:p>
        </w:tc>
        <w:tc>
          <w:tcPr>
            <w:tcW w:w="553" w:type="pct"/>
            <w:tcBorders>
              <w:top w:val="nil"/>
              <w:left w:val="nil"/>
              <w:bottom w:val="single" w:sz="4" w:space="0" w:color="auto"/>
              <w:right w:val="single" w:sz="4" w:space="0" w:color="auto"/>
            </w:tcBorders>
            <w:shd w:val="clear" w:color="auto" w:fill="auto"/>
            <w:noWrap/>
            <w:vAlign w:val="center"/>
            <w:hideMark/>
          </w:tcPr>
          <w:p w14:paraId="1F7C7B34" w14:textId="77777777" w:rsidR="00C62201" w:rsidRPr="00924792" w:rsidRDefault="00C62201" w:rsidP="00924792">
            <w:pPr>
              <w:spacing w:before="60" w:after="60" w:line="276" w:lineRule="auto"/>
              <w:jc w:val="center"/>
              <w:rPr>
                <w:b/>
                <w:bCs/>
                <w:sz w:val="26"/>
                <w:szCs w:val="26"/>
              </w:rPr>
            </w:pPr>
            <w:r w:rsidRPr="00924792">
              <w:rPr>
                <w:b/>
                <w:bCs/>
                <w:sz w:val="26"/>
                <w:szCs w:val="26"/>
              </w:rPr>
              <w:t>2</w:t>
            </w:r>
          </w:p>
        </w:tc>
        <w:tc>
          <w:tcPr>
            <w:tcW w:w="259" w:type="pct"/>
            <w:tcBorders>
              <w:top w:val="nil"/>
              <w:left w:val="nil"/>
              <w:bottom w:val="single" w:sz="4" w:space="0" w:color="auto"/>
              <w:right w:val="single" w:sz="4" w:space="0" w:color="auto"/>
            </w:tcBorders>
            <w:shd w:val="clear" w:color="auto" w:fill="auto"/>
            <w:noWrap/>
            <w:vAlign w:val="center"/>
            <w:hideMark/>
          </w:tcPr>
          <w:p w14:paraId="058F2BCC" w14:textId="77777777" w:rsidR="00C62201" w:rsidRPr="00924792" w:rsidRDefault="00C62201" w:rsidP="00924792">
            <w:pPr>
              <w:spacing w:before="60" w:after="60" w:line="276" w:lineRule="auto"/>
              <w:jc w:val="center"/>
              <w:rPr>
                <w:b/>
                <w:bCs/>
                <w:sz w:val="26"/>
                <w:szCs w:val="26"/>
              </w:rPr>
            </w:pPr>
            <w:r w:rsidRPr="00924792">
              <w:rPr>
                <w:b/>
                <w:bCs/>
                <w:sz w:val="26"/>
                <w:szCs w:val="26"/>
              </w:rPr>
              <w:t>8</w:t>
            </w:r>
          </w:p>
        </w:tc>
        <w:tc>
          <w:tcPr>
            <w:tcW w:w="592" w:type="pct"/>
            <w:tcBorders>
              <w:top w:val="nil"/>
              <w:left w:val="nil"/>
              <w:bottom w:val="single" w:sz="4" w:space="0" w:color="auto"/>
              <w:right w:val="single" w:sz="4" w:space="0" w:color="auto"/>
            </w:tcBorders>
            <w:shd w:val="clear" w:color="auto" w:fill="auto"/>
            <w:noWrap/>
            <w:vAlign w:val="center"/>
            <w:hideMark/>
          </w:tcPr>
          <w:p w14:paraId="608FE389" w14:textId="77777777" w:rsidR="00C62201" w:rsidRPr="00924792" w:rsidRDefault="00C62201" w:rsidP="00924792">
            <w:pPr>
              <w:spacing w:before="60" w:after="60" w:line="276" w:lineRule="auto"/>
              <w:jc w:val="right"/>
              <w:rPr>
                <w:b/>
                <w:bCs/>
                <w:sz w:val="26"/>
                <w:szCs w:val="26"/>
              </w:rPr>
            </w:pPr>
            <w:r w:rsidRPr="00924792">
              <w:rPr>
                <w:b/>
                <w:bCs/>
                <w:sz w:val="26"/>
                <w:szCs w:val="26"/>
              </w:rPr>
              <w:t xml:space="preserve">      62,99 </w:t>
            </w:r>
          </w:p>
        </w:tc>
        <w:tc>
          <w:tcPr>
            <w:tcW w:w="527" w:type="pct"/>
            <w:tcBorders>
              <w:top w:val="nil"/>
              <w:left w:val="nil"/>
              <w:bottom w:val="single" w:sz="4" w:space="0" w:color="auto"/>
              <w:right w:val="single" w:sz="4" w:space="0" w:color="auto"/>
            </w:tcBorders>
            <w:shd w:val="clear" w:color="auto" w:fill="auto"/>
            <w:noWrap/>
            <w:vAlign w:val="center"/>
            <w:hideMark/>
          </w:tcPr>
          <w:p w14:paraId="0B18E1FA" w14:textId="77777777" w:rsidR="00C62201" w:rsidRPr="00924792" w:rsidRDefault="00C62201" w:rsidP="00924792">
            <w:pPr>
              <w:spacing w:before="60" w:after="60" w:line="276" w:lineRule="auto"/>
              <w:jc w:val="right"/>
              <w:rPr>
                <w:b/>
                <w:bCs/>
                <w:sz w:val="26"/>
                <w:szCs w:val="26"/>
              </w:rPr>
            </w:pPr>
            <w:r w:rsidRPr="00924792">
              <w:rPr>
                <w:b/>
                <w:bCs/>
                <w:sz w:val="26"/>
                <w:szCs w:val="26"/>
              </w:rPr>
              <w:t xml:space="preserve">         -   </w:t>
            </w:r>
          </w:p>
        </w:tc>
        <w:tc>
          <w:tcPr>
            <w:tcW w:w="592" w:type="pct"/>
            <w:tcBorders>
              <w:top w:val="nil"/>
              <w:left w:val="nil"/>
              <w:bottom w:val="single" w:sz="4" w:space="0" w:color="auto"/>
              <w:right w:val="single" w:sz="4" w:space="0" w:color="auto"/>
            </w:tcBorders>
            <w:shd w:val="clear" w:color="auto" w:fill="auto"/>
            <w:noWrap/>
            <w:vAlign w:val="center"/>
            <w:hideMark/>
          </w:tcPr>
          <w:p w14:paraId="54A1FA2D" w14:textId="77777777" w:rsidR="00C62201" w:rsidRPr="00924792" w:rsidRDefault="00C62201" w:rsidP="00924792">
            <w:pPr>
              <w:spacing w:before="60" w:after="60" w:line="276" w:lineRule="auto"/>
              <w:jc w:val="right"/>
              <w:rPr>
                <w:b/>
                <w:bCs/>
                <w:sz w:val="26"/>
                <w:szCs w:val="26"/>
              </w:rPr>
            </w:pPr>
            <w:r w:rsidRPr="00924792">
              <w:rPr>
                <w:b/>
                <w:bCs/>
                <w:sz w:val="26"/>
                <w:szCs w:val="26"/>
              </w:rPr>
              <w:t xml:space="preserve">      62,99 </w:t>
            </w:r>
          </w:p>
        </w:tc>
        <w:tc>
          <w:tcPr>
            <w:tcW w:w="495" w:type="pct"/>
            <w:tcBorders>
              <w:top w:val="nil"/>
              <w:left w:val="nil"/>
              <w:bottom w:val="single" w:sz="4" w:space="0" w:color="auto"/>
              <w:right w:val="single" w:sz="4" w:space="0" w:color="auto"/>
            </w:tcBorders>
            <w:shd w:val="clear" w:color="auto" w:fill="auto"/>
            <w:noWrap/>
            <w:vAlign w:val="center"/>
            <w:hideMark/>
          </w:tcPr>
          <w:p w14:paraId="65077FB0" w14:textId="77777777" w:rsidR="00C62201" w:rsidRPr="00924792" w:rsidRDefault="00C62201" w:rsidP="00924792">
            <w:pPr>
              <w:spacing w:before="60" w:after="60" w:line="276" w:lineRule="auto"/>
              <w:jc w:val="center"/>
              <w:rPr>
                <w:b/>
                <w:bCs/>
                <w:sz w:val="26"/>
                <w:szCs w:val="26"/>
              </w:rPr>
            </w:pPr>
            <w:r w:rsidRPr="00924792">
              <w:rPr>
                <w:b/>
                <w:bCs/>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6BBA7FFE" w14:textId="77777777" w:rsidR="00C62201" w:rsidRPr="00924792" w:rsidRDefault="00C62201" w:rsidP="00924792">
            <w:pPr>
              <w:spacing w:before="60" w:after="60" w:line="276" w:lineRule="auto"/>
              <w:jc w:val="center"/>
              <w:rPr>
                <w:b/>
                <w:bCs/>
                <w:sz w:val="26"/>
                <w:szCs w:val="26"/>
              </w:rPr>
            </w:pPr>
            <w:r w:rsidRPr="00924792">
              <w:rPr>
                <w:b/>
                <w:bCs/>
                <w:sz w:val="26"/>
                <w:szCs w:val="26"/>
              </w:rPr>
              <w:t> </w:t>
            </w:r>
          </w:p>
        </w:tc>
      </w:tr>
      <w:tr w:rsidR="00C62201" w:rsidRPr="00924792" w14:paraId="5265D6B7"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vAlign w:val="center"/>
            <w:hideMark/>
          </w:tcPr>
          <w:p w14:paraId="1265B8BC" w14:textId="77777777" w:rsidR="00C62201" w:rsidRPr="00924792" w:rsidRDefault="00C62201" w:rsidP="00924792">
            <w:pPr>
              <w:spacing w:before="60" w:after="60" w:line="276" w:lineRule="auto"/>
              <w:jc w:val="center"/>
              <w:rPr>
                <w:i/>
                <w:iCs/>
                <w:sz w:val="26"/>
                <w:szCs w:val="26"/>
              </w:rPr>
            </w:pPr>
            <w:r w:rsidRPr="00924792">
              <w:rPr>
                <w:i/>
                <w:iCs/>
                <w:sz w:val="26"/>
                <w:szCs w:val="26"/>
              </w:rPr>
              <w:t>1</w:t>
            </w:r>
          </w:p>
        </w:tc>
        <w:tc>
          <w:tcPr>
            <w:tcW w:w="783" w:type="pct"/>
            <w:tcBorders>
              <w:top w:val="nil"/>
              <w:left w:val="nil"/>
              <w:bottom w:val="single" w:sz="4" w:space="0" w:color="auto"/>
              <w:right w:val="single" w:sz="4" w:space="0" w:color="auto"/>
            </w:tcBorders>
            <w:shd w:val="clear" w:color="auto" w:fill="auto"/>
            <w:noWrap/>
            <w:vAlign w:val="center"/>
            <w:hideMark/>
          </w:tcPr>
          <w:p w14:paraId="636CC2DC" w14:textId="77777777" w:rsidR="00C62201" w:rsidRPr="00924792" w:rsidRDefault="00C62201" w:rsidP="00924792">
            <w:pPr>
              <w:spacing w:before="60" w:after="60" w:line="276" w:lineRule="auto"/>
              <w:jc w:val="center"/>
              <w:rPr>
                <w:i/>
                <w:iCs/>
                <w:sz w:val="26"/>
                <w:szCs w:val="26"/>
              </w:rPr>
            </w:pPr>
            <w:r w:rsidRPr="00924792">
              <w:rPr>
                <w:i/>
                <w:iCs/>
                <w:sz w:val="26"/>
                <w:szCs w:val="26"/>
              </w:rPr>
              <w:t>Tiểu khu 269</w:t>
            </w:r>
          </w:p>
        </w:tc>
        <w:tc>
          <w:tcPr>
            <w:tcW w:w="359" w:type="pct"/>
            <w:tcBorders>
              <w:top w:val="nil"/>
              <w:left w:val="nil"/>
              <w:bottom w:val="single" w:sz="4" w:space="0" w:color="auto"/>
              <w:right w:val="single" w:sz="4" w:space="0" w:color="auto"/>
            </w:tcBorders>
            <w:shd w:val="clear" w:color="auto" w:fill="auto"/>
            <w:vAlign w:val="center"/>
            <w:hideMark/>
          </w:tcPr>
          <w:p w14:paraId="5E7C6576" w14:textId="77777777" w:rsidR="00C62201" w:rsidRPr="00924792" w:rsidRDefault="00C62201" w:rsidP="00924792">
            <w:pPr>
              <w:spacing w:before="60" w:after="60" w:line="276" w:lineRule="auto"/>
              <w:jc w:val="center"/>
              <w:rPr>
                <w:i/>
                <w:iCs/>
                <w:sz w:val="26"/>
                <w:szCs w:val="26"/>
              </w:rPr>
            </w:pPr>
            <w:r w:rsidRPr="00924792">
              <w:rPr>
                <w:i/>
                <w:iCs/>
                <w:sz w:val="26"/>
                <w:szCs w:val="26"/>
              </w:rPr>
              <w:t>1</w:t>
            </w:r>
          </w:p>
        </w:tc>
        <w:tc>
          <w:tcPr>
            <w:tcW w:w="553" w:type="pct"/>
            <w:tcBorders>
              <w:top w:val="nil"/>
              <w:left w:val="nil"/>
              <w:bottom w:val="single" w:sz="4" w:space="0" w:color="auto"/>
              <w:right w:val="single" w:sz="4" w:space="0" w:color="auto"/>
            </w:tcBorders>
            <w:shd w:val="clear" w:color="auto" w:fill="auto"/>
            <w:noWrap/>
            <w:vAlign w:val="center"/>
            <w:hideMark/>
          </w:tcPr>
          <w:p w14:paraId="654D3D27" w14:textId="77777777" w:rsidR="00C62201" w:rsidRPr="00924792" w:rsidRDefault="00C62201" w:rsidP="00924792">
            <w:pPr>
              <w:spacing w:before="60" w:after="60" w:line="276" w:lineRule="auto"/>
              <w:jc w:val="center"/>
              <w:rPr>
                <w:i/>
                <w:iCs/>
                <w:sz w:val="26"/>
                <w:szCs w:val="26"/>
              </w:rPr>
            </w:pPr>
            <w:r w:rsidRPr="00924792">
              <w:rPr>
                <w:i/>
                <w:iCs/>
                <w:sz w:val="26"/>
                <w:szCs w:val="26"/>
              </w:rPr>
              <w:t>2</w:t>
            </w:r>
          </w:p>
        </w:tc>
        <w:tc>
          <w:tcPr>
            <w:tcW w:w="259" w:type="pct"/>
            <w:tcBorders>
              <w:top w:val="nil"/>
              <w:left w:val="nil"/>
              <w:bottom w:val="single" w:sz="4" w:space="0" w:color="auto"/>
              <w:right w:val="single" w:sz="4" w:space="0" w:color="auto"/>
            </w:tcBorders>
            <w:shd w:val="clear" w:color="auto" w:fill="auto"/>
            <w:noWrap/>
            <w:vAlign w:val="center"/>
            <w:hideMark/>
          </w:tcPr>
          <w:p w14:paraId="5F2FE07A" w14:textId="77777777" w:rsidR="00C62201" w:rsidRPr="00924792" w:rsidRDefault="00C62201" w:rsidP="00924792">
            <w:pPr>
              <w:spacing w:before="60" w:after="60" w:line="276" w:lineRule="auto"/>
              <w:jc w:val="center"/>
              <w:rPr>
                <w:i/>
                <w:iCs/>
                <w:sz w:val="26"/>
                <w:szCs w:val="26"/>
              </w:rPr>
            </w:pPr>
            <w:r w:rsidRPr="00924792">
              <w:rPr>
                <w:i/>
                <w:iCs/>
                <w:sz w:val="26"/>
                <w:szCs w:val="26"/>
              </w:rPr>
              <w:t>8</w:t>
            </w:r>
          </w:p>
        </w:tc>
        <w:tc>
          <w:tcPr>
            <w:tcW w:w="592" w:type="pct"/>
            <w:tcBorders>
              <w:top w:val="nil"/>
              <w:left w:val="nil"/>
              <w:bottom w:val="single" w:sz="4" w:space="0" w:color="auto"/>
              <w:right w:val="single" w:sz="4" w:space="0" w:color="auto"/>
            </w:tcBorders>
            <w:shd w:val="clear" w:color="auto" w:fill="auto"/>
            <w:noWrap/>
            <w:vAlign w:val="center"/>
            <w:hideMark/>
          </w:tcPr>
          <w:p w14:paraId="4AC383F5" w14:textId="77777777" w:rsidR="00C62201" w:rsidRPr="00924792" w:rsidRDefault="00C62201" w:rsidP="00924792">
            <w:pPr>
              <w:spacing w:before="60" w:after="60" w:line="276" w:lineRule="auto"/>
              <w:jc w:val="right"/>
              <w:rPr>
                <w:i/>
                <w:iCs/>
                <w:sz w:val="26"/>
                <w:szCs w:val="26"/>
              </w:rPr>
            </w:pPr>
            <w:r w:rsidRPr="00924792">
              <w:rPr>
                <w:i/>
                <w:iCs/>
                <w:sz w:val="26"/>
                <w:szCs w:val="26"/>
              </w:rPr>
              <w:t xml:space="preserve">      62,99 </w:t>
            </w:r>
          </w:p>
        </w:tc>
        <w:tc>
          <w:tcPr>
            <w:tcW w:w="527" w:type="pct"/>
            <w:tcBorders>
              <w:top w:val="nil"/>
              <w:left w:val="nil"/>
              <w:bottom w:val="single" w:sz="4" w:space="0" w:color="auto"/>
              <w:right w:val="single" w:sz="4" w:space="0" w:color="auto"/>
            </w:tcBorders>
            <w:shd w:val="clear" w:color="auto" w:fill="auto"/>
            <w:noWrap/>
            <w:vAlign w:val="center"/>
            <w:hideMark/>
          </w:tcPr>
          <w:p w14:paraId="49AA2D76" w14:textId="77777777" w:rsidR="00C62201" w:rsidRPr="00924792" w:rsidRDefault="00C62201" w:rsidP="00924792">
            <w:pPr>
              <w:spacing w:before="60" w:after="60" w:line="276" w:lineRule="auto"/>
              <w:jc w:val="right"/>
              <w:rPr>
                <w:i/>
                <w:iCs/>
                <w:sz w:val="26"/>
                <w:szCs w:val="26"/>
              </w:rPr>
            </w:pPr>
            <w:r w:rsidRPr="00924792">
              <w:rPr>
                <w:i/>
                <w:iCs/>
                <w:sz w:val="26"/>
                <w:szCs w:val="26"/>
              </w:rPr>
              <w:t xml:space="preserve">        -   </w:t>
            </w:r>
          </w:p>
        </w:tc>
        <w:tc>
          <w:tcPr>
            <w:tcW w:w="592" w:type="pct"/>
            <w:tcBorders>
              <w:top w:val="nil"/>
              <w:left w:val="nil"/>
              <w:bottom w:val="single" w:sz="4" w:space="0" w:color="auto"/>
              <w:right w:val="single" w:sz="4" w:space="0" w:color="auto"/>
            </w:tcBorders>
            <w:shd w:val="clear" w:color="auto" w:fill="auto"/>
            <w:noWrap/>
            <w:vAlign w:val="center"/>
            <w:hideMark/>
          </w:tcPr>
          <w:p w14:paraId="209EF172" w14:textId="77777777" w:rsidR="00C62201" w:rsidRPr="00924792" w:rsidRDefault="00C62201" w:rsidP="00924792">
            <w:pPr>
              <w:spacing w:before="60" w:after="60" w:line="276" w:lineRule="auto"/>
              <w:jc w:val="right"/>
              <w:rPr>
                <w:i/>
                <w:iCs/>
                <w:sz w:val="26"/>
                <w:szCs w:val="26"/>
              </w:rPr>
            </w:pPr>
            <w:r w:rsidRPr="00924792">
              <w:rPr>
                <w:i/>
                <w:iCs/>
                <w:sz w:val="26"/>
                <w:szCs w:val="26"/>
              </w:rPr>
              <w:t xml:space="preserve">     62,99 </w:t>
            </w:r>
          </w:p>
        </w:tc>
        <w:tc>
          <w:tcPr>
            <w:tcW w:w="495" w:type="pct"/>
            <w:tcBorders>
              <w:top w:val="nil"/>
              <w:left w:val="nil"/>
              <w:bottom w:val="single" w:sz="4" w:space="0" w:color="auto"/>
              <w:right w:val="single" w:sz="4" w:space="0" w:color="auto"/>
            </w:tcBorders>
            <w:shd w:val="clear" w:color="auto" w:fill="auto"/>
            <w:noWrap/>
            <w:vAlign w:val="center"/>
            <w:hideMark/>
          </w:tcPr>
          <w:p w14:paraId="0CA15345" w14:textId="77777777" w:rsidR="00C62201" w:rsidRPr="00924792" w:rsidRDefault="00C62201" w:rsidP="00924792">
            <w:pPr>
              <w:spacing w:before="60" w:after="60" w:line="276" w:lineRule="auto"/>
              <w:jc w:val="center"/>
              <w:rPr>
                <w:i/>
                <w:iCs/>
                <w:sz w:val="26"/>
                <w:szCs w:val="26"/>
              </w:rPr>
            </w:pPr>
            <w:r w:rsidRPr="00924792">
              <w:rPr>
                <w:i/>
                <w:iCs/>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24044207" w14:textId="77777777" w:rsidR="00C62201" w:rsidRPr="00924792" w:rsidRDefault="00C62201" w:rsidP="00924792">
            <w:pPr>
              <w:spacing w:before="60" w:after="60" w:line="276" w:lineRule="auto"/>
              <w:jc w:val="center"/>
              <w:rPr>
                <w:i/>
                <w:iCs/>
                <w:sz w:val="26"/>
                <w:szCs w:val="26"/>
              </w:rPr>
            </w:pPr>
            <w:r w:rsidRPr="00924792">
              <w:rPr>
                <w:i/>
                <w:iCs/>
                <w:sz w:val="26"/>
                <w:szCs w:val="26"/>
              </w:rPr>
              <w:t> </w:t>
            </w:r>
          </w:p>
        </w:tc>
      </w:tr>
      <w:tr w:rsidR="00C62201" w:rsidRPr="00924792" w14:paraId="76498E25"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vAlign w:val="center"/>
            <w:hideMark/>
          </w:tcPr>
          <w:p w14:paraId="27EB11F5" w14:textId="77777777" w:rsidR="00C62201" w:rsidRPr="00924792" w:rsidRDefault="00C62201" w:rsidP="00924792">
            <w:pPr>
              <w:spacing w:before="60" w:after="60" w:line="276" w:lineRule="auto"/>
              <w:jc w:val="center"/>
              <w:rPr>
                <w:sz w:val="26"/>
                <w:szCs w:val="26"/>
              </w:rPr>
            </w:pPr>
            <w:r w:rsidRPr="00924792">
              <w:rPr>
                <w:sz w:val="26"/>
                <w:szCs w:val="26"/>
              </w:rPr>
              <w:t>1.1</w:t>
            </w:r>
          </w:p>
        </w:tc>
        <w:tc>
          <w:tcPr>
            <w:tcW w:w="783" w:type="pct"/>
            <w:tcBorders>
              <w:top w:val="nil"/>
              <w:left w:val="nil"/>
              <w:bottom w:val="single" w:sz="4" w:space="0" w:color="auto"/>
              <w:right w:val="single" w:sz="4" w:space="0" w:color="auto"/>
            </w:tcBorders>
            <w:shd w:val="clear" w:color="auto" w:fill="auto"/>
            <w:noWrap/>
            <w:vAlign w:val="center"/>
            <w:hideMark/>
          </w:tcPr>
          <w:p w14:paraId="001CB7EE" w14:textId="77777777" w:rsidR="00C62201" w:rsidRPr="00924792" w:rsidRDefault="00C62201" w:rsidP="00924792">
            <w:pPr>
              <w:spacing w:before="60" w:after="60" w:line="276" w:lineRule="auto"/>
              <w:jc w:val="center"/>
              <w:rPr>
                <w:sz w:val="26"/>
                <w:szCs w:val="26"/>
              </w:rPr>
            </w:pPr>
            <w:r w:rsidRPr="00924792">
              <w:rPr>
                <w:sz w:val="26"/>
                <w:szCs w:val="26"/>
              </w:rPr>
              <w:t>Khoảnh 5</w:t>
            </w:r>
          </w:p>
        </w:tc>
        <w:tc>
          <w:tcPr>
            <w:tcW w:w="359" w:type="pct"/>
            <w:tcBorders>
              <w:top w:val="nil"/>
              <w:left w:val="nil"/>
              <w:bottom w:val="single" w:sz="4" w:space="0" w:color="auto"/>
              <w:right w:val="single" w:sz="4" w:space="0" w:color="auto"/>
            </w:tcBorders>
            <w:shd w:val="clear" w:color="auto" w:fill="auto"/>
            <w:vAlign w:val="center"/>
            <w:hideMark/>
          </w:tcPr>
          <w:p w14:paraId="68C8C35B"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53" w:type="pct"/>
            <w:tcBorders>
              <w:top w:val="nil"/>
              <w:left w:val="nil"/>
              <w:bottom w:val="single" w:sz="4" w:space="0" w:color="auto"/>
              <w:right w:val="single" w:sz="4" w:space="0" w:color="auto"/>
            </w:tcBorders>
            <w:shd w:val="clear" w:color="auto" w:fill="auto"/>
            <w:vAlign w:val="center"/>
            <w:hideMark/>
          </w:tcPr>
          <w:p w14:paraId="78FB661A"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vAlign w:val="center"/>
            <w:hideMark/>
          </w:tcPr>
          <w:p w14:paraId="5F88FF2F" w14:textId="77777777" w:rsidR="00C62201" w:rsidRPr="00924792" w:rsidRDefault="00C62201" w:rsidP="00924792">
            <w:pPr>
              <w:spacing w:before="60" w:after="60" w:line="276" w:lineRule="auto"/>
              <w:jc w:val="center"/>
              <w:rPr>
                <w:sz w:val="26"/>
                <w:szCs w:val="26"/>
              </w:rPr>
            </w:pPr>
            <w:r w:rsidRPr="00924792">
              <w:rPr>
                <w:sz w:val="26"/>
                <w:szCs w:val="26"/>
              </w:rPr>
              <w:t>3</w:t>
            </w:r>
          </w:p>
        </w:tc>
        <w:tc>
          <w:tcPr>
            <w:tcW w:w="592" w:type="pct"/>
            <w:tcBorders>
              <w:top w:val="nil"/>
              <w:left w:val="nil"/>
              <w:bottom w:val="single" w:sz="4" w:space="0" w:color="auto"/>
              <w:right w:val="single" w:sz="4" w:space="0" w:color="auto"/>
            </w:tcBorders>
            <w:shd w:val="clear" w:color="auto" w:fill="auto"/>
            <w:vAlign w:val="center"/>
            <w:hideMark/>
          </w:tcPr>
          <w:p w14:paraId="25B2A523" w14:textId="77777777" w:rsidR="00C62201" w:rsidRPr="00924792" w:rsidRDefault="00C62201" w:rsidP="00924792">
            <w:pPr>
              <w:spacing w:before="60" w:after="60" w:line="276" w:lineRule="auto"/>
              <w:jc w:val="right"/>
              <w:rPr>
                <w:sz w:val="26"/>
                <w:szCs w:val="26"/>
              </w:rPr>
            </w:pPr>
            <w:r w:rsidRPr="00924792">
              <w:rPr>
                <w:sz w:val="26"/>
                <w:szCs w:val="26"/>
              </w:rPr>
              <w:t xml:space="preserve">      24,60 </w:t>
            </w:r>
          </w:p>
        </w:tc>
        <w:tc>
          <w:tcPr>
            <w:tcW w:w="527" w:type="pct"/>
            <w:tcBorders>
              <w:top w:val="nil"/>
              <w:left w:val="nil"/>
              <w:bottom w:val="single" w:sz="4" w:space="0" w:color="auto"/>
              <w:right w:val="single" w:sz="4" w:space="0" w:color="auto"/>
            </w:tcBorders>
            <w:shd w:val="clear" w:color="auto" w:fill="auto"/>
            <w:vAlign w:val="center"/>
            <w:hideMark/>
          </w:tcPr>
          <w:p w14:paraId="5175FB3E" w14:textId="77777777" w:rsidR="00C62201" w:rsidRPr="00924792" w:rsidRDefault="00C62201" w:rsidP="00924792">
            <w:pPr>
              <w:spacing w:before="60" w:after="60" w:line="276" w:lineRule="auto"/>
              <w:jc w:val="right"/>
              <w:rPr>
                <w:sz w:val="26"/>
                <w:szCs w:val="26"/>
              </w:rPr>
            </w:pPr>
            <w:r w:rsidRPr="00924792">
              <w:rPr>
                <w:sz w:val="26"/>
                <w:szCs w:val="26"/>
              </w:rPr>
              <w:t xml:space="preserve">         -   </w:t>
            </w:r>
          </w:p>
        </w:tc>
        <w:tc>
          <w:tcPr>
            <w:tcW w:w="592" w:type="pct"/>
            <w:tcBorders>
              <w:top w:val="nil"/>
              <w:left w:val="nil"/>
              <w:bottom w:val="single" w:sz="4" w:space="0" w:color="auto"/>
              <w:right w:val="single" w:sz="4" w:space="0" w:color="auto"/>
            </w:tcBorders>
            <w:shd w:val="clear" w:color="auto" w:fill="auto"/>
            <w:vAlign w:val="center"/>
            <w:hideMark/>
          </w:tcPr>
          <w:p w14:paraId="363456F6" w14:textId="77777777" w:rsidR="00C62201" w:rsidRPr="00924792" w:rsidRDefault="00C62201" w:rsidP="00924792">
            <w:pPr>
              <w:spacing w:before="60" w:after="60" w:line="276" w:lineRule="auto"/>
              <w:jc w:val="right"/>
              <w:rPr>
                <w:sz w:val="26"/>
                <w:szCs w:val="26"/>
              </w:rPr>
            </w:pPr>
            <w:r w:rsidRPr="00924792">
              <w:rPr>
                <w:sz w:val="26"/>
                <w:szCs w:val="26"/>
              </w:rPr>
              <w:t xml:space="preserve">      24,60 </w:t>
            </w:r>
          </w:p>
        </w:tc>
        <w:tc>
          <w:tcPr>
            <w:tcW w:w="495" w:type="pct"/>
            <w:tcBorders>
              <w:top w:val="nil"/>
              <w:left w:val="nil"/>
              <w:bottom w:val="single" w:sz="4" w:space="0" w:color="auto"/>
              <w:right w:val="single" w:sz="4" w:space="0" w:color="auto"/>
            </w:tcBorders>
            <w:shd w:val="clear" w:color="auto" w:fill="auto"/>
            <w:vAlign w:val="center"/>
            <w:hideMark/>
          </w:tcPr>
          <w:p w14:paraId="10F8E241"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560" w:type="pct"/>
            <w:tcBorders>
              <w:top w:val="nil"/>
              <w:left w:val="nil"/>
              <w:bottom w:val="single" w:sz="4" w:space="0" w:color="auto"/>
              <w:right w:val="single" w:sz="4" w:space="0" w:color="auto"/>
            </w:tcBorders>
            <w:shd w:val="clear" w:color="auto" w:fill="auto"/>
            <w:vAlign w:val="center"/>
            <w:hideMark/>
          </w:tcPr>
          <w:p w14:paraId="370C84A5" w14:textId="77777777" w:rsidR="00C62201" w:rsidRPr="00924792" w:rsidRDefault="00C62201" w:rsidP="00924792">
            <w:pPr>
              <w:spacing w:before="60" w:after="60" w:line="276" w:lineRule="auto"/>
              <w:jc w:val="center"/>
              <w:rPr>
                <w:sz w:val="26"/>
                <w:szCs w:val="26"/>
              </w:rPr>
            </w:pPr>
            <w:r w:rsidRPr="00924792">
              <w:rPr>
                <w:sz w:val="26"/>
                <w:szCs w:val="26"/>
              </w:rPr>
              <w:t> </w:t>
            </w:r>
          </w:p>
        </w:tc>
      </w:tr>
      <w:tr w:rsidR="00C62201" w:rsidRPr="00924792" w14:paraId="22F7EC8C"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7EDF2A55"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5267F9B0"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79E2A3AF" w14:textId="77777777" w:rsidR="00C62201" w:rsidRPr="00924792" w:rsidRDefault="00C62201" w:rsidP="00924792">
            <w:pPr>
              <w:spacing w:before="60" w:after="60" w:line="276" w:lineRule="auto"/>
              <w:jc w:val="center"/>
              <w:rPr>
                <w:sz w:val="26"/>
                <w:szCs w:val="26"/>
              </w:rPr>
            </w:pPr>
            <w:r w:rsidRPr="00924792">
              <w:rPr>
                <w:sz w:val="26"/>
                <w:szCs w:val="26"/>
              </w:rPr>
              <w:t>269</w:t>
            </w:r>
          </w:p>
        </w:tc>
        <w:tc>
          <w:tcPr>
            <w:tcW w:w="553" w:type="pct"/>
            <w:tcBorders>
              <w:top w:val="nil"/>
              <w:left w:val="nil"/>
              <w:bottom w:val="single" w:sz="4" w:space="0" w:color="auto"/>
              <w:right w:val="single" w:sz="4" w:space="0" w:color="auto"/>
            </w:tcBorders>
            <w:shd w:val="clear" w:color="auto" w:fill="auto"/>
            <w:noWrap/>
            <w:vAlign w:val="bottom"/>
            <w:hideMark/>
          </w:tcPr>
          <w:p w14:paraId="06AE6D1C" w14:textId="77777777" w:rsidR="00C62201" w:rsidRPr="00924792" w:rsidRDefault="00C62201" w:rsidP="00924792">
            <w:pPr>
              <w:spacing w:before="60" w:after="60" w:line="276" w:lineRule="auto"/>
              <w:jc w:val="center"/>
              <w:rPr>
                <w:sz w:val="26"/>
                <w:szCs w:val="26"/>
              </w:rPr>
            </w:pPr>
            <w:r w:rsidRPr="00924792">
              <w:rPr>
                <w:sz w:val="26"/>
                <w:szCs w:val="26"/>
              </w:rPr>
              <w:t>5</w:t>
            </w:r>
          </w:p>
        </w:tc>
        <w:tc>
          <w:tcPr>
            <w:tcW w:w="259" w:type="pct"/>
            <w:tcBorders>
              <w:top w:val="nil"/>
              <w:left w:val="nil"/>
              <w:bottom w:val="single" w:sz="4" w:space="0" w:color="auto"/>
              <w:right w:val="single" w:sz="4" w:space="0" w:color="auto"/>
            </w:tcBorders>
            <w:shd w:val="clear" w:color="auto" w:fill="auto"/>
            <w:noWrap/>
            <w:vAlign w:val="bottom"/>
            <w:hideMark/>
          </w:tcPr>
          <w:p w14:paraId="6C9C7A73"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92" w:type="pct"/>
            <w:tcBorders>
              <w:top w:val="nil"/>
              <w:left w:val="nil"/>
              <w:bottom w:val="single" w:sz="4" w:space="0" w:color="auto"/>
              <w:right w:val="single" w:sz="4" w:space="0" w:color="auto"/>
            </w:tcBorders>
            <w:shd w:val="clear" w:color="auto" w:fill="auto"/>
            <w:noWrap/>
            <w:vAlign w:val="bottom"/>
            <w:hideMark/>
          </w:tcPr>
          <w:p w14:paraId="4A127F38" w14:textId="77777777" w:rsidR="00C62201" w:rsidRPr="00924792" w:rsidRDefault="00C62201" w:rsidP="00924792">
            <w:pPr>
              <w:spacing w:before="60" w:after="60" w:line="276" w:lineRule="auto"/>
              <w:rPr>
                <w:sz w:val="26"/>
                <w:szCs w:val="26"/>
              </w:rPr>
            </w:pPr>
            <w:r w:rsidRPr="00924792">
              <w:rPr>
                <w:sz w:val="26"/>
                <w:szCs w:val="26"/>
              </w:rPr>
              <w:t xml:space="preserve">        9,84 </w:t>
            </w:r>
          </w:p>
        </w:tc>
        <w:tc>
          <w:tcPr>
            <w:tcW w:w="527" w:type="pct"/>
            <w:tcBorders>
              <w:top w:val="nil"/>
              <w:left w:val="nil"/>
              <w:bottom w:val="single" w:sz="4" w:space="0" w:color="auto"/>
              <w:right w:val="single" w:sz="4" w:space="0" w:color="auto"/>
            </w:tcBorders>
            <w:shd w:val="clear" w:color="auto" w:fill="auto"/>
            <w:noWrap/>
            <w:vAlign w:val="bottom"/>
            <w:hideMark/>
          </w:tcPr>
          <w:p w14:paraId="42A7617C"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2A53993B" w14:textId="77777777" w:rsidR="00C62201" w:rsidRPr="00924792" w:rsidRDefault="00C62201" w:rsidP="00924792">
            <w:pPr>
              <w:spacing w:before="60" w:after="60" w:line="276" w:lineRule="auto"/>
              <w:rPr>
                <w:sz w:val="26"/>
                <w:szCs w:val="26"/>
              </w:rPr>
            </w:pPr>
            <w:r w:rsidRPr="00924792">
              <w:rPr>
                <w:sz w:val="26"/>
                <w:szCs w:val="26"/>
              </w:rPr>
              <w:t xml:space="preserve">       9,84 </w:t>
            </w:r>
          </w:p>
        </w:tc>
        <w:tc>
          <w:tcPr>
            <w:tcW w:w="495" w:type="pct"/>
            <w:tcBorders>
              <w:top w:val="nil"/>
              <w:left w:val="nil"/>
              <w:bottom w:val="single" w:sz="4" w:space="0" w:color="auto"/>
              <w:right w:val="single" w:sz="4" w:space="0" w:color="auto"/>
            </w:tcBorders>
            <w:shd w:val="clear" w:color="auto" w:fill="auto"/>
            <w:noWrap/>
            <w:vAlign w:val="bottom"/>
            <w:hideMark/>
          </w:tcPr>
          <w:p w14:paraId="642A3556" w14:textId="77777777" w:rsidR="00C62201" w:rsidRPr="00924792" w:rsidRDefault="00C62201" w:rsidP="00924792">
            <w:pPr>
              <w:spacing w:before="60" w:after="60" w:line="276" w:lineRule="auto"/>
              <w:jc w:val="center"/>
              <w:rPr>
                <w:sz w:val="26"/>
                <w:szCs w:val="26"/>
              </w:rPr>
            </w:pPr>
            <w:r w:rsidRPr="00924792">
              <w:rPr>
                <w:sz w:val="26"/>
                <w:szCs w:val="26"/>
              </w:rPr>
              <w:t>522157</w:t>
            </w:r>
          </w:p>
        </w:tc>
        <w:tc>
          <w:tcPr>
            <w:tcW w:w="560" w:type="pct"/>
            <w:tcBorders>
              <w:top w:val="nil"/>
              <w:left w:val="nil"/>
              <w:bottom w:val="single" w:sz="4" w:space="0" w:color="auto"/>
              <w:right w:val="single" w:sz="4" w:space="0" w:color="auto"/>
            </w:tcBorders>
            <w:shd w:val="clear" w:color="auto" w:fill="auto"/>
            <w:noWrap/>
            <w:vAlign w:val="bottom"/>
            <w:hideMark/>
          </w:tcPr>
          <w:p w14:paraId="424D1A54" w14:textId="77777777" w:rsidR="00C62201" w:rsidRPr="00924792" w:rsidRDefault="00C62201" w:rsidP="00924792">
            <w:pPr>
              <w:spacing w:before="60" w:after="60" w:line="276" w:lineRule="auto"/>
              <w:jc w:val="center"/>
              <w:rPr>
                <w:sz w:val="26"/>
                <w:szCs w:val="26"/>
              </w:rPr>
            </w:pPr>
            <w:r w:rsidRPr="00924792">
              <w:rPr>
                <w:sz w:val="26"/>
                <w:szCs w:val="26"/>
              </w:rPr>
              <w:t>1995892</w:t>
            </w:r>
          </w:p>
        </w:tc>
      </w:tr>
      <w:tr w:rsidR="00C62201" w:rsidRPr="00924792" w14:paraId="0755F4E0"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1C3A7D25"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0ADFB675"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43675AF4" w14:textId="77777777" w:rsidR="00C62201" w:rsidRPr="00924792" w:rsidRDefault="00C62201" w:rsidP="00924792">
            <w:pPr>
              <w:spacing w:before="60" w:after="60" w:line="276" w:lineRule="auto"/>
              <w:jc w:val="center"/>
              <w:rPr>
                <w:sz w:val="26"/>
                <w:szCs w:val="26"/>
              </w:rPr>
            </w:pPr>
            <w:r w:rsidRPr="00924792">
              <w:rPr>
                <w:sz w:val="26"/>
                <w:szCs w:val="26"/>
              </w:rPr>
              <w:t>269</w:t>
            </w:r>
          </w:p>
        </w:tc>
        <w:tc>
          <w:tcPr>
            <w:tcW w:w="553" w:type="pct"/>
            <w:tcBorders>
              <w:top w:val="nil"/>
              <w:left w:val="nil"/>
              <w:bottom w:val="single" w:sz="4" w:space="0" w:color="auto"/>
              <w:right w:val="single" w:sz="4" w:space="0" w:color="auto"/>
            </w:tcBorders>
            <w:shd w:val="clear" w:color="auto" w:fill="auto"/>
            <w:noWrap/>
            <w:vAlign w:val="bottom"/>
            <w:hideMark/>
          </w:tcPr>
          <w:p w14:paraId="6F19222C" w14:textId="77777777" w:rsidR="00C62201" w:rsidRPr="00924792" w:rsidRDefault="00C62201" w:rsidP="00924792">
            <w:pPr>
              <w:spacing w:before="60" w:after="60" w:line="276" w:lineRule="auto"/>
              <w:jc w:val="center"/>
              <w:rPr>
                <w:sz w:val="26"/>
                <w:szCs w:val="26"/>
              </w:rPr>
            </w:pPr>
            <w:r w:rsidRPr="00924792">
              <w:rPr>
                <w:sz w:val="26"/>
                <w:szCs w:val="26"/>
              </w:rPr>
              <w:t>5</w:t>
            </w:r>
          </w:p>
        </w:tc>
        <w:tc>
          <w:tcPr>
            <w:tcW w:w="259" w:type="pct"/>
            <w:tcBorders>
              <w:top w:val="nil"/>
              <w:left w:val="nil"/>
              <w:bottom w:val="single" w:sz="4" w:space="0" w:color="auto"/>
              <w:right w:val="single" w:sz="4" w:space="0" w:color="auto"/>
            </w:tcBorders>
            <w:shd w:val="clear" w:color="auto" w:fill="auto"/>
            <w:noWrap/>
            <w:vAlign w:val="bottom"/>
            <w:hideMark/>
          </w:tcPr>
          <w:p w14:paraId="3240E287" w14:textId="77777777" w:rsidR="00C62201" w:rsidRPr="00924792" w:rsidRDefault="00C62201" w:rsidP="00924792">
            <w:pPr>
              <w:spacing w:before="60" w:after="60" w:line="276" w:lineRule="auto"/>
              <w:jc w:val="center"/>
              <w:rPr>
                <w:sz w:val="26"/>
                <w:szCs w:val="26"/>
              </w:rPr>
            </w:pPr>
            <w:r w:rsidRPr="00924792">
              <w:rPr>
                <w:sz w:val="26"/>
                <w:szCs w:val="26"/>
              </w:rPr>
              <w:t>2</w:t>
            </w:r>
          </w:p>
        </w:tc>
        <w:tc>
          <w:tcPr>
            <w:tcW w:w="592" w:type="pct"/>
            <w:tcBorders>
              <w:top w:val="nil"/>
              <w:left w:val="nil"/>
              <w:bottom w:val="single" w:sz="4" w:space="0" w:color="auto"/>
              <w:right w:val="single" w:sz="4" w:space="0" w:color="auto"/>
            </w:tcBorders>
            <w:shd w:val="clear" w:color="auto" w:fill="auto"/>
            <w:noWrap/>
            <w:vAlign w:val="bottom"/>
            <w:hideMark/>
          </w:tcPr>
          <w:p w14:paraId="7E3F2849" w14:textId="77777777" w:rsidR="00C62201" w:rsidRPr="00924792" w:rsidRDefault="00C62201" w:rsidP="00924792">
            <w:pPr>
              <w:spacing w:before="60" w:after="60" w:line="276" w:lineRule="auto"/>
              <w:rPr>
                <w:sz w:val="26"/>
                <w:szCs w:val="26"/>
              </w:rPr>
            </w:pPr>
            <w:r w:rsidRPr="00924792">
              <w:rPr>
                <w:sz w:val="26"/>
                <w:szCs w:val="26"/>
              </w:rPr>
              <w:t xml:space="preserve">        5,31 </w:t>
            </w:r>
          </w:p>
        </w:tc>
        <w:tc>
          <w:tcPr>
            <w:tcW w:w="527" w:type="pct"/>
            <w:tcBorders>
              <w:top w:val="nil"/>
              <w:left w:val="nil"/>
              <w:bottom w:val="single" w:sz="4" w:space="0" w:color="auto"/>
              <w:right w:val="single" w:sz="4" w:space="0" w:color="auto"/>
            </w:tcBorders>
            <w:shd w:val="clear" w:color="auto" w:fill="auto"/>
            <w:noWrap/>
            <w:vAlign w:val="bottom"/>
            <w:hideMark/>
          </w:tcPr>
          <w:p w14:paraId="57F97127"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1776D018" w14:textId="77777777" w:rsidR="00C62201" w:rsidRPr="00924792" w:rsidRDefault="00C62201" w:rsidP="00924792">
            <w:pPr>
              <w:spacing w:before="60" w:after="60" w:line="276" w:lineRule="auto"/>
              <w:rPr>
                <w:sz w:val="26"/>
                <w:szCs w:val="26"/>
              </w:rPr>
            </w:pPr>
            <w:r w:rsidRPr="00924792">
              <w:rPr>
                <w:sz w:val="26"/>
                <w:szCs w:val="26"/>
              </w:rPr>
              <w:t xml:space="preserve">       5,31 </w:t>
            </w:r>
          </w:p>
        </w:tc>
        <w:tc>
          <w:tcPr>
            <w:tcW w:w="495" w:type="pct"/>
            <w:tcBorders>
              <w:top w:val="nil"/>
              <w:left w:val="nil"/>
              <w:bottom w:val="single" w:sz="4" w:space="0" w:color="auto"/>
              <w:right w:val="single" w:sz="4" w:space="0" w:color="auto"/>
            </w:tcBorders>
            <w:shd w:val="clear" w:color="auto" w:fill="auto"/>
            <w:noWrap/>
            <w:vAlign w:val="bottom"/>
            <w:hideMark/>
          </w:tcPr>
          <w:p w14:paraId="4419E3EA" w14:textId="77777777" w:rsidR="00C62201" w:rsidRPr="00924792" w:rsidRDefault="00C62201" w:rsidP="00924792">
            <w:pPr>
              <w:spacing w:before="60" w:after="60" w:line="276" w:lineRule="auto"/>
              <w:jc w:val="center"/>
              <w:rPr>
                <w:sz w:val="26"/>
                <w:szCs w:val="26"/>
              </w:rPr>
            </w:pPr>
            <w:r w:rsidRPr="00924792">
              <w:rPr>
                <w:sz w:val="26"/>
                <w:szCs w:val="26"/>
              </w:rPr>
              <w:t>521594</w:t>
            </w:r>
          </w:p>
        </w:tc>
        <w:tc>
          <w:tcPr>
            <w:tcW w:w="560" w:type="pct"/>
            <w:tcBorders>
              <w:top w:val="nil"/>
              <w:left w:val="nil"/>
              <w:bottom w:val="single" w:sz="4" w:space="0" w:color="auto"/>
              <w:right w:val="single" w:sz="4" w:space="0" w:color="auto"/>
            </w:tcBorders>
            <w:shd w:val="clear" w:color="auto" w:fill="auto"/>
            <w:noWrap/>
            <w:vAlign w:val="bottom"/>
            <w:hideMark/>
          </w:tcPr>
          <w:p w14:paraId="30494E84" w14:textId="77777777" w:rsidR="00C62201" w:rsidRPr="00924792" w:rsidRDefault="00C62201" w:rsidP="00924792">
            <w:pPr>
              <w:spacing w:before="60" w:after="60" w:line="276" w:lineRule="auto"/>
              <w:jc w:val="center"/>
              <w:rPr>
                <w:sz w:val="26"/>
                <w:szCs w:val="26"/>
              </w:rPr>
            </w:pPr>
            <w:r w:rsidRPr="00924792">
              <w:rPr>
                <w:sz w:val="26"/>
                <w:szCs w:val="26"/>
              </w:rPr>
              <w:t>1995946</w:t>
            </w:r>
          </w:p>
        </w:tc>
      </w:tr>
      <w:tr w:rsidR="00C62201" w:rsidRPr="00924792" w14:paraId="09C69B6A"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079FDD77"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1AFFD887"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642272A8" w14:textId="77777777" w:rsidR="00C62201" w:rsidRPr="00924792" w:rsidRDefault="00C62201" w:rsidP="00924792">
            <w:pPr>
              <w:spacing w:before="60" w:after="60" w:line="276" w:lineRule="auto"/>
              <w:jc w:val="center"/>
              <w:rPr>
                <w:sz w:val="26"/>
                <w:szCs w:val="26"/>
              </w:rPr>
            </w:pPr>
            <w:r w:rsidRPr="00924792">
              <w:rPr>
                <w:sz w:val="26"/>
                <w:szCs w:val="26"/>
              </w:rPr>
              <w:t>269</w:t>
            </w:r>
          </w:p>
        </w:tc>
        <w:tc>
          <w:tcPr>
            <w:tcW w:w="553" w:type="pct"/>
            <w:tcBorders>
              <w:top w:val="nil"/>
              <w:left w:val="nil"/>
              <w:bottom w:val="single" w:sz="4" w:space="0" w:color="auto"/>
              <w:right w:val="single" w:sz="4" w:space="0" w:color="auto"/>
            </w:tcBorders>
            <w:shd w:val="clear" w:color="auto" w:fill="auto"/>
            <w:noWrap/>
            <w:vAlign w:val="bottom"/>
            <w:hideMark/>
          </w:tcPr>
          <w:p w14:paraId="1895790A" w14:textId="77777777" w:rsidR="00C62201" w:rsidRPr="00924792" w:rsidRDefault="00C62201" w:rsidP="00924792">
            <w:pPr>
              <w:spacing w:before="60" w:after="60" w:line="276" w:lineRule="auto"/>
              <w:jc w:val="center"/>
              <w:rPr>
                <w:sz w:val="26"/>
                <w:szCs w:val="26"/>
              </w:rPr>
            </w:pPr>
            <w:r w:rsidRPr="00924792">
              <w:rPr>
                <w:sz w:val="26"/>
                <w:szCs w:val="26"/>
              </w:rPr>
              <w:t>5</w:t>
            </w:r>
          </w:p>
        </w:tc>
        <w:tc>
          <w:tcPr>
            <w:tcW w:w="259" w:type="pct"/>
            <w:tcBorders>
              <w:top w:val="nil"/>
              <w:left w:val="nil"/>
              <w:bottom w:val="single" w:sz="4" w:space="0" w:color="auto"/>
              <w:right w:val="single" w:sz="4" w:space="0" w:color="auto"/>
            </w:tcBorders>
            <w:shd w:val="clear" w:color="auto" w:fill="auto"/>
            <w:noWrap/>
            <w:vAlign w:val="bottom"/>
            <w:hideMark/>
          </w:tcPr>
          <w:p w14:paraId="39513E96" w14:textId="77777777" w:rsidR="00C62201" w:rsidRPr="00924792" w:rsidRDefault="00C62201" w:rsidP="00924792">
            <w:pPr>
              <w:spacing w:before="60" w:after="60" w:line="276" w:lineRule="auto"/>
              <w:jc w:val="center"/>
              <w:rPr>
                <w:sz w:val="26"/>
                <w:szCs w:val="26"/>
              </w:rPr>
            </w:pPr>
            <w:r w:rsidRPr="00924792">
              <w:rPr>
                <w:sz w:val="26"/>
                <w:szCs w:val="26"/>
              </w:rPr>
              <w:t>3</w:t>
            </w:r>
          </w:p>
        </w:tc>
        <w:tc>
          <w:tcPr>
            <w:tcW w:w="592" w:type="pct"/>
            <w:tcBorders>
              <w:top w:val="nil"/>
              <w:left w:val="nil"/>
              <w:bottom w:val="single" w:sz="4" w:space="0" w:color="auto"/>
              <w:right w:val="single" w:sz="4" w:space="0" w:color="auto"/>
            </w:tcBorders>
            <w:shd w:val="clear" w:color="auto" w:fill="auto"/>
            <w:noWrap/>
            <w:vAlign w:val="bottom"/>
            <w:hideMark/>
          </w:tcPr>
          <w:p w14:paraId="7CDAE50B" w14:textId="77777777" w:rsidR="00C62201" w:rsidRPr="00924792" w:rsidRDefault="00C62201" w:rsidP="00924792">
            <w:pPr>
              <w:spacing w:before="60" w:after="60" w:line="276" w:lineRule="auto"/>
              <w:rPr>
                <w:sz w:val="26"/>
                <w:szCs w:val="26"/>
              </w:rPr>
            </w:pPr>
            <w:r w:rsidRPr="00924792">
              <w:rPr>
                <w:sz w:val="26"/>
                <w:szCs w:val="26"/>
              </w:rPr>
              <w:t xml:space="preserve">        9,45 </w:t>
            </w:r>
          </w:p>
        </w:tc>
        <w:tc>
          <w:tcPr>
            <w:tcW w:w="527" w:type="pct"/>
            <w:tcBorders>
              <w:top w:val="nil"/>
              <w:left w:val="nil"/>
              <w:bottom w:val="single" w:sz="4" w:space="0" w:color="auto"/>
              <w:right w:val="single" w:sz="4" w:space="0" w:color="auto"/>
            </w:tcBorders>
            <w:shd w:val="clear" w:color="auto" w:fill="auto"/>
            <w:noWrap/>
            <w:vAlign w:val="bottom"/>
            <w:hideMark/>
          </w:tcPr>
          <w:p w14:paraId="7491CE0E"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189AE10E" w14:textId="77777777" w:rsidR="00C62201" w:rsidRPr="00924792" w:rsidRDefault="00C62201" w:rsidP="00924792">
            <w:pPr>
              <w:spacing w:before="60" w:after="60" w:line="276" w:lineRule="auto"/>
              <w:rPr>
                <w:sz w:val="26"/>
                <w:szCs w:val="26"/>
              </w:rPr>
            </w:pPr>
            <w:r w:rsidRPr="00924792">
              <w:rPr>
                <w:sz w:val="26"/>
                <w:szCs w:val="26"/>
              </w:rPr>
              <w:t xml:space="preserve">       9,45 </w:t>
            </w:r>
          </w:p>
        </w:tc>
        <w:tc>
          <w:tcPr>
            <w:tcW w:w="495" w:type="pct"/>
            <w:tcBorders>
              <w:top w:val="nil"/>
              <w:left w:val="nil"/>
              <w:bottom w:val="single" w:sz="4" w:space="0" w:color="auto"/>
              <w:right w:val="single" w:sz="4" w:space="0" w:color="auto"/>
            </w:tcBorders>
            <w:shd w:val="clear" w:color="auto" w:fill="auto"/>
            <w:noWrap/>
            <w:vAlign w:val="bottom"/>
            <w:hideMark/>
          </w:tcPr>
          <w:p w14:paraId="08B89435" w14:textId="77777777" w:rsidR="00C62201" w:rsidRPr="00924792" w:rsidRDefault="00C62201" w:rsidP="00924792">
            <w:pPr>
              <w:spacing w:before="60" w:after="60" w:line="276" w:lineRule="auto"/>
              <w:jc w:val="center"/>
              <w:rPr>
                <w:sz w:val="26"/>
                <w:szCs w:val="26"/>
              </w:rPr>
            </w:pPr>
            <w:r w:rsidRPr="00924792">
              <w:rPr>
                <w:sz w:val="26"/>
                <w:szCs w:val="26"/>
              </w:rPr>
              <w:t>521628</w:t>
            </w:r>
          </w:p>
        </w:tc>
        <w:tc>
          <w:tcPr>
            <w:tcW w:w="560" w:type="pct"/>
            <w:tcBorders>
              <w:top w:val="nil"/>
              <w:left w:val="nil"/>
              <w:bottom w:val="single" w:sz="4" w:space="0" w:color="auto"/>
              <w:right w:val="single" w:sz="4" w:space="0" w:color="auto"/>
            </w:tcBorders>
            <w:shd w:val="clear" w:color="auto" w:fill="auto"/>
            <w:noWrap/>
            <w:vAlign w:val="bottom"/>
            <w:hideMark/>
          </w:tcPr>
          <w:p w14:paraId="2C1A589F" w14:textId="77777777" w:rsidR="00C62201" w:rsidRPr="00924792" w:rsidRDefault="00C62201" w:rsidP="00924792">
            <w:pPr>
              <w:spacing w:before="60" w:after="60" w:line="276" w:lineRule="auto"/>
              <w:jc w:val="center"/>
              <w:rPr>
                <w:sz w:val="26"/>
                <w:szCs w:val="26"/>
              </w:rPr>
            </w:pPr>
            <w:r w:rsidRPr="00924792">
              <w:rPr>
                <w:sz w:val="26"/>
                <w:szCs w:val="26"/>
              </w:rPr>
              <w:t>1996036</w:t>
            </w:r>
          </w:p>
        </w:tc>
      </w:tr>
      <w:tr w:rsidR="00C62201" w:rsidRPr="00924792" w14:paraId="7FEDBAA3"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2344E835" w14:textId="77777777" w:rsidR="00C62201" w:rsidRPr="00924792" w:rsidRDefault="00C62201" w:rsidP="00924792">
            <w:pPr>
              <w:spacing w:before="60" w:after="60" w:line="276" w:lineRule="auto"/>
              <w:jc w:val="center"/>
              <w:rPr>
                <w:sz w:val="26"/>
                <w:szCs w:val="26"/>
              </w:rPr>
            </w:pPr>
            <w:r w:rsidRPr="00924792">
              <w:rPr>
                <w:sz w:val="26"/>
                <w:szCs w:val="26"/>
              </w:rPr>
              <w:lastRenderedPageBreak/>
              <w:t>1.2</w:t>
            </w:r>
          </w:p>
        </w:tc>
        <w:tc>
          <w:tcPr>
            <w:tcW w:w="783" w:type="pct"/>
            <w:tcBorders>
              <w:top w:val="nil"/>
              <w:left w:val="nil"/>
              <w:bottom w:val="single" w:sz="4" w:space="0" w:color="auto"/>
              <w:right w:val="single" w:sz="4" w:space="0" w:color="auto"/>
            </w:tcBorders>
            <w:shd w:val="clear" w:color="auto" w:fill="auto"/>
            <w:noWrap/>
            <w:vAlign w:val="center"/>
            <w:hideMark/>
          </w:tcPr>
          <w:p w14:paraId="258D03A9" w14:textId="77777777" w:rsidR="00C62201" w:rsidRPr="00924792" w:rsidRDefault="00C62201" w:rsidP="00924792">
            <w:pPr>
              <w:spacing w:before="60" w:after="60" w:line="276" w:lineRule="auto"/>
              <w:jc w:val="center"/>
              <w:rPr>
                <w:sz w:val="26"/>
                <w:szCs w:val="26"/>
              </w:rPr>
            </w:pPr>
            <w:r w:rsidRPr="00924792">
              <w:rPr>
                <w:sz w:val="26"/>
                <w:szCs w:val="26"/>
              </w:rPr>
              <w:t>Khoảnh 6</w:t>
            </w:r>
          </w:p>
        </w:tc>
        <w:tc>
          <w:tcPr>
            <w:tcW w:w="359" w:type="pct"/>
            <w:tcBorders>
              <w:top w:val="nil"/>
              <w:left w:val="nil"/>
              <w:bottom w:val="single" w:sz="4" w:space="0" w:color="auto"/>
              <w:right w:val="single" w:sz="4" w:space="0" w:color="auto"/>
            </w:tcBorders>
            <w:shd w:val="clear" w:color="auto" w:fill="auto"/>
            <w:noWrap/>
            <w:vAlign w:val="bottom"/>
            <w:hideMark/>
          </w:tcPr>
          <w:p w14:paraId="2DD22C08"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53" w:type="pct"/>
            <w:tcBorders>
              <w:top w:val="nil"/>
              <w:left w:val="nil"/>
              <w:bottom w:val="single" w:sz="4" w:space="0" w:color="auto"/>
              <w:right w:val="single" w:sz="4" w:space="0" w:color="auto"/>
            </w:tcBorders>
            <w:shd w:val="clear" w:color="auto" w:fill="auto"/>
            <w:noWrap/>
            <w:vAlign w:val="bottom"/>
            <w:hideMark/>
          </w:tcPr>
          <w:p w14:paraId="72F00D3D"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bottom"/>
            <w:hideMark/>
          </w:tcPr>
          <w:p w14:paraId="7E38D14C" w14:textId="77777777" w:rsidR="00C62201" w:rsidRPr="00924792" w:rsidRDefault="00C62201" w:rsidP="00924792">
            <w:pPr>
              <w:spacing w:before="60" w:after="60" w:line="276" w:lineRule="auto"/>
              <w:jc w:val="center"/>
              <w:rPr>
                <w:sz w:val="26"/>
                <w:szCs w:val="26"/>
              </w:rPr>
            </w:pPr>
            <w:r w:rsidRPr="00924792">
              <w:rPr>
                <w:sz w:val="26"/>
                <w:szCs w:val="26"/>
              </w:rPr>
              <w:t>5</w:t>
            </w:r>
          </w:p>
        </w:tc>
        <w:tc>
          <w:tcPr>
            <w:tcW w:w="592" w:type="pct"/>
            <w:tcBorders>
              <w:top w:val="nil"/>
              <w:left w:val="nil"/>
              <w:bottom w:val="single" w:sz="4" w:space="0" w:color="auto"/>
              <w:right w:val="single" w:sz="4" w:space="0" w:color="auto"/>
            </w:tcBorders>
            <w:shd w:val="clear" w:color="auto" w:fill="auto"/>
            <w:noWrap/>
            <w:vAlign w:val="bottom"/>
            <w:hideMark/>
          </w:tcPr>
          <w:p w14:paraId="64C23F6D" w14:textId="77777777" w:rsidR="00C62201" w:rsidRPr="00924792" w:rsidRDefault="00C62201" w:rsidP="00924792">
            <w:pPr>
              <w:spacing w:before="60" w:after="60" w:line="276" w:lineRule="auto"/>
              <w:jc w:val="right"/>
              <w:rPr>
                <w:sz w:val="26"/>
                <w:szCs w:val="26"/>
              </w:rPr>
            </w:pPr>
            <w:r w:rsidRPr="00924792">
              <w:rPr>
                <w:sz w:val="26"/>
                <w:szCs w:val="26"/>
              </w:rPr>
              <w:t xml:space="preserve">      38,39 </w:t>
            </w:r>
          </w:p>
        </w:tc>
        <w:tc>
          <w:tcPr>
            <w:tcW w:w="527" w:type="pct"/>
            <w:tcBorders>
              <w:top w:val="nil"/>
              <w:left w:val="nil"/>
              <w:bottom w:val="single" w:sz="4" w:space="0" w:color="auto"/>
              <w:right w:val="single" w:sz="4" w:space="0" w:color="auto"/>
            </w:tcBorders>
            <w:shd w:val="clear" w:color="auto" w:fill="auto"/>
            <w:noWrap/>
            <w:vAlign w:val="bottom"/>
            <w:hideMark/>
          </w:tcPr>
          <w:p w14:paraId="0B082B51" w14:textId="77777777" w:rsidR="00C62201" w:rsidRPr="00924792" w:rsidRDefault="00C62201" w:rsidP="00924792">
            <w:pPr>
              <w:spacing w:before="60" w:after="60" w:line="276" w:lineRule="auto"/>
              <w:jc w:val="right"/>
              <w:rPr>
                <w:sz w:val="26"/>
                <w:szCs w:val="26"/>
              </w:rPr>
            </w:pPr>
            <w:r w:rsidRPr="00924792">
              <w:rPr>
                <w:sz w:val="26"/>
                <w:szCs w:val="26"/>
              </w:rPr>
              <w:t xml:space="preserve">         -   </w:t>
            </w:r>
          </w:p>
        </w:tc>
        <w:tc>
          <w:tcPr>
            <w:tcW w:w="592" w:type="pct"/>
            <w:tcBorders>
              <w:top w:val="nil"/>
              <w:left w:val="nil"/>
              <w:bottom w:val="single" w:sz="4" w:space="0" w:color="auto"/>
              <w:right w:val="single" w:sz="4" w:space="0" w:color="auto"/>
            </w:tcBorders>
            <w:shd w:val="clear" w:color="auto" w:fill="auto"/>
            <w:noWrap/>
            <w:vAlign w:val="bottom"/>
            <w:hideMark/>
          </w:tcPr>
          <w:p w14:paraId="5372796C" w14:textId="77777777" w:rsidR="00C62201" w:rsidRPr="00924792" w:rsidRDefault="00C62201" w:rsidP="00924792">
            <w:pPr>
              <w:spacing w:before="60" w:after="60" w:line="276" w:lineRule="auto"/>
              <w:jc w:val="right"/>
              <w:rPr>
                <w:sz w:val="26"/>
                <w:szCs w:val="26"/>
              </w:rPr>
            </w:pPr>
            <w:r w:rsidRPr="00924792">
              <w:rPr>
                <w:sz w:val="26"/>
                <w:szCs w:val="26"/>
              </w:rPr>
              <w:t xml:space="preserve">      38,39 </w:t>
            </w:r>
          </w:p>
        </w:tc>
        <w:tc>
          <w:tcPr>
            <w:tcW w:w="495" w:type="pct"/>
            <w:tcBorders>
              <w:top w:val="nil"/>
              <w:left w:val="nil"/>
              <w:bottom w:val="single" w:sz="4" w:space="0" w:color="auto"/>
              <w:right w:val="single" w:sz="4" w:space="0" w:color="auto"/>
            </w:tcBorders>
            <w:shd w:val="clear" w:color="auto" w:fill="auto"/>
            <w:noWrap/>
            <w:vAlign w:val="bottom"/>
            <w:hideMark/>
          </w:tcPr>
          <w:p w14:paraId="69A90A82"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560" w:type="pct"/>
            <w:tcBorders>
              <w:top w:val="nil"/>
              <w:left w:val="nil"/>
              <w:bottom w:val="single" w:sz="4" w:space="0" w:color="auto"/>
              <w:right w:val="single" w:sz="4" w:space="0" w:color="auto"/>
            </w:tcBorders>
            <w:shd w:val="clear" w:color="auto" w:fill="auto"/>
            <w:noWrap/>
            <w:vAlign w:val="bottom"/>
            <w:hideMark/>
          </w:tcPr>
          <w:p w14:paraId="15051B1C" w14:textId="77777777" w:rsidR="00C62201" w:rsidRPr="00924792" w:rsidRDefault="00C62201" w:rsidP="00924792">
            <w:pPr>
              <w:spacing w:before="60" w:after="60" w:line="276" w:lineRule="auto"/>
              <w:jc w:val="center"/>
              <w:rPr>
                <w:sz w:val="26"/>
                <w:szCs w:val="26"/>
              </w:rPr>
            </w:pPr>
            <w:r w:rsidRPr="00924792">
              <w:rPr>
                <w:sz w:val="26"/>
                <w:szCs w:val="26"/>
              </w:rPr>
              <w:t> </w:t>
            </w:r>
          </w:p>
        </w:tc>
      </w:tr>
      <w:tr w:rsidR="00C62201" w:rsidRPr="00924792" w14:paraId="5C47CAFD"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5E1E0BA1"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41B1089D"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3FA442CE" w14:textId="77777777" w:rsidR="00C62201" w:rsidRPr="00924792" w:rsidRDefault="00C62201" w:rsidP="00924792">
            <w:pPr>
              <w:spacing w:before="60" w:after="60" w:line="276" w:lineRule="auto"/>
              <w:jc w:val="center"/>
              <w:rPr>
                <w:sz w:val="26"/>
                <w:szCs w:val="26"/>
              </w:rPr>
            </w:pPr>
            <w:r w:rsidRPr="00924792">
              <w:rPr>
                <w:sz w:val="26"/>
                <w:szCs w:val="26"/>
              </w:rPr>
              <w:t>269</w:t>
            </w:r>
          </w:p>
        </w:tc>
        <w:tc>
          <w:tcPr>
            <w:tcW w:w="553" w:type="pct"/>
            <w:tcBorders>
              <w:top w:val="nil"/>
              <w:left w:val="nil"/>
              <w:bottom w:val="single" w:sz="4" w:space="0" w:color="auto"/>
              <w:right w:val="single" w:sz="4" w:space="0" w:color="auto"/>
            </w:tcBorders>
            <w:shd w:val="clear" w:color="auto" w:fill="auto"/>
            <w:noWrap/>
            <w:vAlign w:val="bottom"/>
            <w:hideMark/>
          </w:tcPr>
          <w:p w14:paraId="1BA3B586" w14:textId="77777777" w:rsidR="00C62201" w:rsidRPr="00924792" w:rsidRDefault="00C62201" w:rsidP="00924792">
            <w:pPr>
              <w:spacing w:before="60" w:after="60" w:line="276" w:lineRule="auto"/>
              <w:jc w:val="center"/>
              <w:rPr>
                <w:sz w:val="26"/>
                <w:szCs w:val="26"/>
              </w:rPr>
            </w:pPr>
            <w:r w:rsidRPr="00924792">
              <w:rPr>
                <w:sz w:val="26"/>
                <w:szCs w:val="26"/>
              </w:rPr>
              <w:t>6</w:t>
            </w:r>
          </w:p>
        </w:tc>
        <w:tc>
          <w:tcPr>
            <w:tcW w:w="259" w:type="pct"/>
            <w:tcBorders>
              <w:top w:val="nil"/>
              <w:left w:val="nil"/>
              <w:bottom w:val="single" w:sz="4" w:space="0" w:color="auto"/>
              <w:right w:val="single" w:sz="4" w:space="0" w:color="auto"/>
            </w:tcBorders>
            <w:shd w:val="clear" w:color="auto" w:fill="auto"/>
            <w:noWrap/>
            <w:vAlign w:val="bottom"/>
            <w:hideMark/>
          </w:tcPr>
          <w:p w14:paraId="7277A39A"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92" w:type="pct"/>
            <w:tcBorders>
              <w:top w:val="nil"/>
              <w:left w:val="nil"/>
              <w:bottom w:val="single" w:sz="4" w:space="0" w:color="auto"/>
              <w:right w:val="single" w:sz="4" w:space="0" w:color="auto"/>
            </w:tcBorders>
            <w:shd w:val="clear" w:color="auto" w:fill="auto"/>
            <w:noWrap/>
            <w:vAlign w:val="bottom"/>
            <w:hideMark/>
          </w:tcPr>
          <w:p w14:paraId="72CC478C" w14:textId="77777777" w:rsidR="00C62201" w:rsidRPr="00924792" w:rsidRDefault="00C62201" w:rsidP="00924792">
            <w:pPr>
              <w:spacing w:before="60" w:after="60" w:line="276" w:lineRule="auto"/>
              <w:rPr>
                <w:sz w:val="26"/>
                <w:szCs w:val="26"/>
              </w:rPr>
            </w:pPr>
            <w:r w:rsidRPr="00924792">
              <w:rPr>
                <w:sz w:val="26"/>
                <w:szCs w:val="26"/>
              </w:rPr>
              <w:t xml:space="preserve">        7,44 </w:t>
            </w:r>
          </w:p>
        </w:tc>
        <w:tc>
          <w:tcPr>
            <w:tcW w:w="527" w:type="pct"/>
            <w:tcBorders>
              <w:top w:val="nil"/>
              <w:left w:val="nil"/>
              <w:bottom w:val="single" w:sz="4" w:space="0" w:color="auto"/>
              <w:right w:val="single" w:sz="4" w:space="0" w:color="auto"/>
            </w:tcBorders>
            <w:shd w:val="clear" w:color="auto" w:fill="auto"/>
            <w:noWrap/>
            <w:vAlign w:val="bottom"/>
            <w:hideMark/>
          </w:tcPr>
          <w:p w14:paraId="21E1C8C3"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6DDFA0E7" w14:textId="77777777" w:rsidR="00C62201" w:rsidRPr="00924792" w:rsidRDefault="00C62201" w:rsidP="00924792">
            <w:pPr>
              <w:spacing w:before="60" w:after="60" w:line="276" w:lineRule="auto"/>
              <w:rPr>
                <w:sz w:val="26"/>
                <w:szCs w:val="26"/>
              </w:rPr>
            </w:pPr>
            <w:r w:rsidRPr="00924792">
              <w:rPr>
                <w:sz w:val="26"/>
                <w:szCs w:val="26"/>
              </w:rPr>
              <w:t xml:space="preserve">       7,44 </w:t>
            </w:r>
          </w:p>
        </w:tc>
        <w:tc>
          <w:tcPr>
            <w:tcW w:w="495" w:type="pct"/>
            <w:tcBorders>
              <w:top w:val="nil"/>
              <w:left w:val="nil"/>
              <w:bottom w:val="single" w:sz="4" w:space="0" w:color="auto"/>
              <w:right w:val="single" w:sz="4" w:space="0" w:color="auto"/>
            </w:tcBorders>
            <w:shd w:val="clear" w:color="auto" w:fill="auto"/>
            <w:noWrap/>
            <w:vAlign w:val="bottom"/>
            <w:hideMark/>
          </w:tcPr>
          <w:p w14:paraId="372CA35F" w14:textId="77777777" w:rsidR="00C62201" w:rsidRPr="00924792" w:rsidRDefault="00C62201" w:rsidP="00924792">
            <w:pPr>
              <w:spacing w:before="60" w:after="60" w:line="276" w:lineRule="auto"/>
              <w:jc w:val="center"/>
              <w:rPr>
                <w:sz w:val="26"/>
                <w:szCs w:val="26"/>
              </w:rPr>
            </w:pPr>
            <w:r w:rsidRPr="00924792">
              <w:rPr>
                <w:sz w:val="26"/>
                <w:szCs w:val="26"/>
              </w:rPr>
              <w:t>523268</w:t>
            </w:r>
          </w:p>
        </w:tc>
        <w:tc>
          <w:tcPr>
            <w:tcW w:w="560" w:type="pct"/>
            <w:tcBorders>
              <w:top w:val="nil"/>
              <w:left w:val="nil"/>
              <w:bottom w:val="single" w:sz="4" w:space="0" w:color="auto"/>
              <w:right w:val="single" w:sz="4" w:space="0" w:color="auto"/>
            </w:tcBorders>
            <w:shd w:val="clear" w:color="auto" w:fill="auto"/>
            <w:noWrap/>
            <w:vAlign w:val="bottom"/>
            <w:hideMark/>
          </w:tcPr>
          <w:p w14:paraId="46844B41" w14:textId="77777777" w:rsidR="00C62201" w:rsidRPr="00924792" w:rsidRDefault="00C62201" w:rsidP="00924792">
            <w:pPr>
              <w:spacing w:before="60" w:after="60" w:line="276" w:lineRule="auto"/>
              <w:jc w:val="center"/>
              <w:rPr>
                <w:sz w:val="26"/>
                <w:szCs w:val="26"/>
              </w:rPr>
            </w:pPr>
            <w:r w:rsidRPr="00924792">
              <w:rPr>
                <w:sz w:val="26"/>
                <w:szCs w:val="26"/>
              </w:rPr>
              <w:t>1996861</w:t>
            </w:r>
          </w:p>
        </w:tc>
      </w:tr>
      <w:tr w:rsidR="00C62201" w:rsidRPr="00924792" w14:paraId="050783A0"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49432599"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300648AF"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7C1F1CD7" w14:textId="77777777" w:rsidR="00C62201" w:rsidRPr="00924792" w:rsidRDefault="00C62201" w:rsidP="00924792">
            <w:pPr>
              <w:spacing w:before="60" w:after="60" w:line="276" w:lineRule="auto"/>
              <w:jc w:val="center"/>
              <w:rPr>
                <w:sz w:val="26"/>
                <w:szCs w:val="26"/>
              </w:rPr>
            </w:pPr>
            <w:r w:rsidRPr="00924792">
              <w:rPr>
                <w:sz w:val="26"/>
                <w:szCs w:val="26"/>
              </w:rPr>
              <w:t>269</w:t>
            </w:r>
          </w:p>
        </w:tc>
        <w:tc>
          <w:tcPr>
            <w:tcW w:w="553" w:type="pct"/>
            <w:tcBorders>
              <w:top w:val="nil"/>
              <w:left w:val="nil"/>
              <w:bottom w:val="single" w:sz="4" w:space="0" w:color="auto"/>
              <w:right w:val="single" w:sz="4" w:space="0" w:color="auto"/>
            </w:tcBorders>
            <w:shd w:val="clear" w:color="auto" w:fill="auto"/>
            <w:noWrap/>
            <w:vAlign w:val="bottom"/>
            <w:hideMark/>
          </w:tcPr>
          <w:p w14:paraId="50A257F2" w14:textId="77777777" w:rsidR="00C62201" w:rsidRPr="00924792" w:rsidRDefault="00C62201" w:rsidP="00924792">
            <w:pPr>
              <w:spacing w:before="60" w:after="60" w:line="276" w:lineRule="auto"/>
              <w:jc w:val="center"/>
              <w:rPr>
                <w:sz w:val="26"/>
                <w:szCs w:val="26"/>
              </w:rPr>
            </w:pPr>
            <w:r w:rsidRPr="00924792">
              <w:rPr>
                <w:sz w:val="26"/>
                <w:szCs w:val="26"/>
              </w:rPr>
              <w:t>6</w:t>
            </w:r>
          </w:p>
        </w:tc>
        <w:tc>
          <w:tcPr>
            <w:tcW w:w="259" w:type="pct"/>
            <w:tcBorders>
              <w:top w:val="nil"/>
              <w:left w:val="nil"/>
              <w:bottom w:val="single" w:sz="4" w:space="0" w:color="auto"/>
              <w:right w:val="single" w:sz="4" w:space="0" w:color="auto"/>
            </w:tcBorders>
            <w:shd w:val="clear" w:color="auto" w:fill="auto"/>
            <w:noWrap/>
            <w:vAlign w:val="bottom"/>
            <w:hideMark/>
          </w:tcPr>
          <w:p w14:paraId="7F14B1DB" w14:textId="77777777" w:rsidR="00C62201" w:rsidRPr="00924792" w:rsidRDefault="00C62201" w:rsidP="00924792">
            <w:pPr>
              <w:spacing w:before="60" w:after="60" w:line="276" w:lineRule="auto"/>
              <w:jc w:val="center"/>
              <w:rPr>
                <w:sz w:val="26"/>
                <w:szCs w:val="26"/>
              </w:rPr>
            </w:pPr>
            <w:r w:rsidRPr="00924792">
              <w:rPr>
                <w:sz w:val="26"/>
                <w:szCs w:val="26"/>
              </w:rPr>
              <w:t>2</w:t>
            </w:r>
          </w:p>
        </w:tc>
        <w:tc>
          <w:tcPr>
            <w:tcW w:w="592" w:type="pct"/>
            <w:tcBorders>
              <w:top w:val="nil"/>
              <w:left w:val="nil"/>
              <w:bottom w:val="single" w:sz="4" w:space="0" w:color="auto"/>
              <w:right w:val="single" w:sz="4" w:space="0" w:color="auto"/>
            </w:tcBorders>
            <w:shd w:val="clear" w:color="auto" w:fill="auto"/>
            <w:noWrap/>
            <w:vAlign w:val="bottom"/>
            <w:hideMark/>
          </w:tcPr>
          <w:p w14:paraId="57F821AF" w14:textId="77777777" w:rsidR="00C62201" w:rsidRPr="00924792" w:rsidRDefault="00C62201" w:rsidP="00924792">
            <w:pPr>
              <w:spacing w:before="60" w:after="60" w:line="276" w:lineRule="auto"/>
              <w:rPr>
                <w:sz w:val="26"/>
                <w:szCs w:val="26"/>
              </w:rPr>
            </w:pPr>
            <w:r w:rsidRPr="00924792">
              <w:rPr>
                <w:sz w:val="26"/>
                <w:szCs w:val="26"/>
              </w:rPr>
              <w:t xml:space="preserve">        5,91 </w:t>
            </w:r>
          </w:p>
        </w:tc>
        <w:tc>
          <w:tcPr>
            <w:tcW w:w="527" w:type="pct"/>
            <w:tcBorders>
              <w:top w:val="nil"/>
              <w:left w:val="nil"/>
              <w:bottom w:val="single" w:sz="4" w:space="0" w:color="auto"/>
              <w:right w:val="single" w:sz="4" w:space="0" w:color="auto"/>
            </w:tcBorders>
            <w:shd w:val="clear" w:color="auto" w:fill="auto"/>
            <w:noWrap/>
            <w:vAlign w:val="bottom"/>
            <w:hideMark/>
          </w:tcPr>
          <w:p w14:paraId="65310B9E"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25978C75" w14:textId="77777777" w:rsidR="00C62201" w:rsidRPr="00924792" w:rsidRDefault="00C62201" w:rsidP="00924792">
            <w:pPr>
              <w:spacing w:before="60" w:after="60" w:line="276" w:lineRule="auto"/>
              <w:rPr>
                <w:sz w:val="26"/>
                <w:szCs w:val="26"/>
              </w:rPr>
            </w:pPr>
            <w:r w:rsidRPr="00924792">
              <w:rPr>
                <w:sz w:val="26"/>
                <w:szCs w:val="26"/>
              </w:rPr>
              <w:t xml:space="preserve">       5,91 </w:t>
            </w:r>
          </w:p>
        </w:tc>
        <w:tc>
          <w:tcPr>
            <w:tcW w:w="495" w:type="pct"/>
            <w:tcBorders>
              <w:top w:val="nil"/>
              <w:left w:val="nil"/>
              <w:bottom w:val="single" w:sz="4" w:space="0" w:color="auto"/>
              <w:right w:val="single" w:sz="4" w:space="0" w:color="auto"/>
            </w:tcBorders>
            <w:shd w:val="clear" w:color="auto" w:fill="auto"/>
            <w:noWrap/>
            <w:vAlign w:val="bottom"/>
            <w:hideMark/>
          </w:tcPr>
          <w:p w14:paraId="41F43919" w14:textId="77777777" w:rsidR="00C62201" w:rsidRPr="00924792" w:rsidRDefault="00C62201" w:rsidP="00924792">
            <w:pPr>
              <w:spacing w:before="60" w:after="60" w:line="276" w:lineRule="auto"/>
              <w:jc w:val="center"/>
              <w:rPr>
                <w:sz w:val="26"/>
                <w:szCs w:val="26"/>
              </w:rPr>
            </w:pPr>
            <w:r w:rsidRPr="00924792">
              <w:rPr>
                <w:sz w:val="26"/>
                <w:szCs w:val="26"/>
              </w:rPr>
              <w:t>523176</w:t>
            </w:r>
          </w:p>
        </w:tc>
        <w:tc>
          <w:tcPr>
            <w:tcW w:w="560" w:type="pct"/>
            <w:tcBorders>
              <w:top w:val="nil"/>
              <w:left w:val="nil"/>
              <w:bottom w:val="single" w:sz="4" w:space="0" w:color="auto"/>
              <w:right w:val="single" w:sz="4" w:space="0" w:color="auto"/>
            </w:tcBorders>
            <w:shd w:val="clear" w:color="auto" w:fill="auto"/>
            <w:noWrap/>
            <w:vAlign w:val="bottom"/>
            <w:hideMark/>
          </w:tcPr>
          <w:p w14:paraId="513F50B1" w14:textId="77777777" w:rsidR="00C62201" w:rsidRPr="00924792" w:rsidRDefault="00C62201" w:rsidP="00924792">
            <w:pPr>
              <w:spacing w:before="60" w:after="60" w:line="276" w:lineRule="auto"/>
              <w:jc w:val="center"/>
              <w:rPr>
                <w:sz w:val="26"/>
                <w:szCs w:val="26"/>
              </w:rPr>
            </w:pPr>
            <w:r w:rsidRPr="00924792">
              <w:rPr>
                <w:sz w:val="26"/>
                <w:szCs w:val="26"/>
              </w:rPr>
              <w:t>1996659</w:t>
            </w:r>
          </w:p>
        </w:tc>
      </w:tr>
      <w:tr w:rsidR="00C62201" w:rsidRPr="00924792" w14:paraId="02BA90EF"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0C514521"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24D5B8B7"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361C0106" w14:textId="77777777" w:rsidR="00C62201" w:rsidRPr="00924792" w:rsidRDefault="00C62201" w:rsidP="00924792">
            <w:pPr>
              <w:spacing w:before="60" w:after="60" w:line="276" w:lineRule="auto"/>
              <w:jc w:val="center"/>
              <w:rPr>
                <w:sz w:val="26"/>
                <w:szCs w:val="26"/>
              </w:rPr>
            </w:pPr>
            <w:r w:rsidRPr="00924792">
              <w:rPr>
                <w:sz w:val="26"/>
                <w:szCs w:val="26"/>
              </w:rPr>
              <w:t>269</w:t>
            </w:r>
          </w:p>
        </w:tc>
        <w:tc>
          <w:tcPr>
            <w:tcW w:w="553" w:type="pct"/>
            <w:tcBorders>
              <w:top w:val="nil"/>
              <w:left w:val="nil"/>
              <w:bottom w:val="single" w:sz="4" w:space="0" w:color="auto"/>
              <w:right w:val="single" w:sz="4" w:space="0" w:color="auto"/>
            </w:tcBorders>
            <w:shd w:val="clear" w:color="auto" w:fill="auto"/>
            <w:noWrap/>
            <w:vAlign w:val="bottom"/>
            <w:hideMark/>
          </w:tcPr>
          <w:p w14:paraId="6B601406" w14:textId="77777777" w:rsidR="00C62201" w:rsidRPr="00924792" w:rsidRDefault="00C62201" w:rsidP="00924792">
            <w:pPr>
              <w:spacing w:before="60" w:after="60" w:line="276" w:lineRule="auto"/>
              <w:jc w:val="center"/>
              <w:rPr>
                <w:sz w:val="26"/>
                <w:szCs w:val="26"/>
              </w:rPr>
            </w:pPr>
            <w:r w:rsidRPr="00924792">
              <w:rPr>
                <w:sz w:val="26"/>
                <w:szCs w:val="26"/>
              </w:rPr>
              <w:t>6</w:t>
            </w:r>
          </w:p>
        </w:tc>
        <w:tc>
          <w:tcPr>
            <w:tcW w:w="259" w:type="pct"/>
            <w:tcBorders>
              <w:top w:val="nil"/>
              <w:left w:val="nil"/>
              <w:bottom w:val="single" w:sz="4" w:space="0" w:color="auto"/>
              <w:right w:val="single" w:sz="4" w:space="0" w:color="auto"/>
            </w:tcBorders>
            <w:shd w:val="clear" w:color="auto" w:fill="auto"/>
            <w:noWrap/>
            <w:vAlign w:val="bottom"/>
            <w:hideMark/>
          </w:tcPr>
          <w:p w14:paraId="5FED2A01" w14:textId="77777777" w:rsidR="00C62201" w:rsidRPr="00924792" w:rsidRDefault="00C62201" w:rsidP="00924792">
            <w:pPr>
              <w:spacing w:before="60" w:after="60" w:line="276" w:lineRule="auto"/>
              <w:jc w:val="center"/>
              <w:rPr>
                <w:sz w:val="26"/>
                <w:szCs w:val="26"/>
              </w:rPr>
            </w:pPr>
            <w:r w:rsidRPr="00924792">
              <w:rPr>
                <w:sz w:val="26"/>
                <w:szCs w:val="26"/>
              </w:rPr>
              <w:t>3</w:t>
            </w:r>
          </w:p>
        </w:tc>
        <w:tc>
          <w:tcPr>
            <w:tcW w:w="592" w:type="pct"/>
            <w:tcBorders>
              <w:top w:val="nil"/>
              <w:left w:val="nil"/>
              <w:bottom w:val="single" w:sz="4" w:space="0" w:color="auto"/>
              <w:right w:val="single" w:sz="4" w:space="0" w:color="auto"/>
            </w:tcBorders>
            <w:shd w:val="clear" w:color="auto" w:fill="auto"/>
            <w:noWrap/>
            <w:vAlign w:val="bottom"/>
            <w:hideMark/>
          </w:tcPr>
          <w:p w14:paraId="28716412" w14:textId="77777777" w:rsidR="00C62201" w:rsidRPr="00924792" w:rsidRDefault="00C62201" w:rsidP="00924792">
            <w:pPr>
              <w:spacing w:before="60" w:after="60" w:line="276" w:lineRule="auto"/>
              <w:rPr>
                <w:sz w:val="26"/>
                <w:szCs w:val="26"/>
              </w:rPr>
            </w:pPr>
            <w:r w:rsidRPr="00924792">
              <w:rPr>
                <w:sz w:val="26"/>
                <w:szCs w:val="26"/>
              </w:rPr>
              <w:t xml:space="preserve">        7,20 </w:t>
            </w:r>
          </w:p>
        </w:tc>
        <w:tc>
          <w:tcPr>
            <w:tcW w:w="527" w:type="pct"/>
            <w:tcBorders>
              <w:top w:val="nil"/>
              <w:left w:val="nil"/>
              <w:bottom w:val="single" w:sz="4" w:space="0" w:color="auto"/>
              <w:right w:val="single" w:sz="4" w:space="0" w:color="auto"/>
            </w:tcBorders>
            <w:shd w:val="clear" w:color="auto" w:fill="auto"/>
            <w:noWrap/>
            <w:vAlign w:val="bottom"/>
            <w:hideMark/>
          </w:tcPr>
          <w:p w14:paraId="2118DC1C"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51C0E248" w14:textId="77777777" w:rsidR="00C62201" w:rsidRPr="00924792" w:rsidRDefault="00C62201" w:rsidP="00924792">
            <w:pPr>
              <w:spacing w:before="60" w:after="60" w:line="276" w:lineRule="auto"/>
              <w:rPr>
                <w:sz w:val="26"/>
                <w:szCs w:val="26"/>
              </w:rPr>
            </w:pPr>
            <w:r w:rsidRPr="00924792">
              <w:rPr>
                <w:sz w:val="26"/>
                <w:szCs w:val="26"/>
              </w:rPr>
              <w:t xml:space="preserve">       7,20 </w:t>
            </w:r>
          </w:p>
        </w:tc>
        <w:tc>
          <w:tcPr>
            <w:tcW w:w="495" w:type="pct"/>
            <w:tcBorders>
              <w:top w:val="nil"/>
              <w:left w:val="nil"/>
              <w:bottom w:val="single" w:sz="4" w:space="0" w:color="auto"/>
              <w:right w:val="single" w:sz="4" w:space="0" w:color="auto"/>
            </w:tcBorders>
            <w:shd w:val="clear" w:color="auto" w:fill="auto"/>
            <w:noWrap/>
            <w:vAlign w:val="bottom"/>
            <w:hideMark/>
          </w:tcPr>
          <w:p w14:paraId="6FB5C243" w14:textId="77777777" w:rsidR="00C62201" w:rsidRPr="00924792" w:rsidRDefault="00C62201" w:rsidP="00924792">
            <w:pPr>
              <w:spacing w:before="60" w:after="60" w:line="276" w:lineRule="auto"/>
              <w:jc w:val="center"/>
              <w:rPr>
                <w:sz w:val="26"/>
                <w:szCs w:val="26"/>
              </w:rPr>
            </w:pPr>
            <w:r w:rsidRPr="00924792">
              <w:rPr>
                <w:sz w:val="26"/>
                <w:szCs w:val="26"/>
              </w:rPr>
              <w:t>523007</w:t>
            </w:r>
          </w:p>
        </w:tc>
        <w:tc>
          <w:tcPr>
            <w:tcW w:w="560" w:type="pct"/>
            <w:tcBorders>
              <w:top w:val="nil"/>
              <w:left w:val="nil"/>
              <w:bottom w:val="single" w:sz="4" w:space="0" w:color="auto"/>
              <w:right w:val="single" w:sz="4" w:space="0" w:color="auto"/>
            </w:tcBorders>
            <w:shd w:val="clear" w:color="auto" w:fill="auto"/>
            <w:noWrap/>
            <w:vAlign w:val="bottom"/>
            <w:hideMark/>
          </w:tcPr>
          <w:p w14:paraId="2AEA89F0" w14:textId="77777777" w:rsidR="00C62201" w:rsidRPr="00924792" w:rsidRDefault="00C62201" w:rsidP="00924792">
            <w:pPr>
              <w:spacing w:before="60" w:after="60" w:line="276" w:lineRule="auto"/>
              <w:jc w:val="center"/>
              <w:rPr>
                <w:sz w:val="26"/>
                <w:szCs w:val="26"/>
              </w:rPr>
            </w:pPr>
            <w:r w:rsidRPr="00924792">
              <w:rPr>
                <w:sz w:val="26"/>
                <w:szCs w:val="26"/>
              </w:rPr>
              <w:t>1996566</w:t>
            </w:r>
          </w:p>
        </w:tc>
      </w:tr>
      <w:tr w:rsidR="00C62201" w:rsidRPr="00924792" w14:paraId="55820124"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4A56E502"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029C62D0"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44876AF4" w14:textId="77777777" w:rsidR="00C62201" w:rsidRPr="00924792" w:rsidRDefault="00C62201" w:rsidP="00924792">
            <w:pPr>
              <w:spacing w:before="60" w:after="60" w:line="276" w:lineRule="auto"/>
              <w:jc w:val="center"/>
              <w:rPr>
                <w:sz w:val="26"/>
                <w:szCs w:val="26"/>
              </w:rPr>
            </w:pPr>
            <w:r w:rsidRPr="00924792">
              <w:rPr>
                <w:sz w:val="26"/>
                <w:szCs w:val="26"/>
              </w:rPr>
              <w:t>269</w:t>
            </w:r>
          </w:p>
        </w:tc>
        <w:tc>
          <w:tcPr>
            <w:tcW w:w="553" w:type="pct"/>
            <w:tcBorders>
              <w:top w:val="nil"/>
              <w:left w:val="nil"/>
              <w:bottom w:val="single" w:sz="4" w:space="0" w:color="auto"/>
              <w:right w:val="single" w:sz="4" w:space="0" w:color="auto"/>
            </w:tcBorders>
            <w:shd w:val="clear" w:color="auto" w:fill="auto"/>
            <w:noWrap/>
            <w:vAlign w:val="bottom"/>
            <w:hideMark/>
          </w:tcPr>
          <w:p w14:paraId="1A1EDE9F" w14:textId="77777777" w:rsidR="00C62201" w:rsidRPr="00924792" w:rsidRDefault="00C62201" w:rsidP="00924792">
            <w:pPr>
              <w:spacing w:before="60" w:after="60" w:line="276" w:lineRule="auto"/>
              <w:jc w:val="center"/>
              <w:rPr>
                <w:sz w:val="26"/>
                <w:szCs w:val="26"/>
              </w:rPr>
            </w:pPr>
            <w:r w:rsidRPr="00924792">
              <w:rPr>
                <w:sz w:val="26"/>
                <w:szCs w:val="26"/>
              </w:rPr>
              <w:t>6</w:t>
            </w:r>
          </w:p>
        </w:tc>
        <w:tc>
          <w:tcPr>
            <w:tcW w:w="259" w:type="pct"/>
            <w:tcBorders>
              <w:top w:val="nil"/>
              <w:left w:val="nil"/>
              <w:bottom w:val="single" w:sz="4" w:space="0" w:color="auto"/>
              <w:right w:val="single" w:sz="4" w:space="0" w:color="auto"/>
            </w:tcBorders>
            <w:shd w:val="clear" w:color="auto" w:fill="auto"/>
            <w:noWrap/>
            <w:vAlign w:val="bottom"/>
            <w:hideMark/>
          </w:tcPr>
          <w:p w14:paraId="2D4F4B49" w14:textId="77777777" w:rsidR="00C62201" w:rsidRPr="00924792" w:rsidRDefault="00C62201" w:rsidP="00924792">
            <w:pPr>
              <w:spacing w:before="60" w:after="60" w:line="276" w:lineRule="auto"/>
              <w:jc w:val="center"/>
              <w:rPr>
                <w:sz w:val="26"/>
                <w:szCs w:val="26"/>
              </w:rPr>
            </w:pPr>
            <w:r w:rsidRPr="00924792">
              <w:rPr>
                <w:sz w:val="26"/>
                <w:szCs w:val="26"/>
              </w:rPr>
              <w:t>4</w:t>
            </w:r>
          </w:p>
        </w:tc>
        <w:tc>
          <w:tcPr>
            <w:tcW w:w="592" w:type="pct"/>
            <w:tcBorders>
              <w:top w:val="nil"/>
              <w:left w:val="nil"/>
              <w:bottom w:val="single" w:sz="4" w:space="0" w:color="auto"/>
              <w:right w:val="single" w:sz="4" w:space="0" w:color="auto"/>
            </w:tcBorders>
            <w:shd w:val="clear" w:color="auto" w:fill="auto"/>
            <w:noWrap/>
            <w:vAlign w:val="bottom"/>
            <w:hideMark/>
          </w:tcPr>
          <w:p w14:paraId="5607FAF9" w14:textId="77777777" w:rsidR="00C62201" w:rsidRPr="00924792" w:rsidRDefault="00C62201" w:rsidP="00924792">
            <w:pPr>
              <w:spacing w:before="60" w:after="60" w:line="276" w:lineRule="auto"/>
              <w:rPr>
                <w:sz w:val="26"/>
                <w:szCs w:val="26"/>
              </w:rPr>
            </w:pPr>
            <w:r w:rsidRPr="00924792">
              <w:rPr>
                <w:sz w:val="26"/>
                <w:szCs w:val="26"/>
              </w:rPr>
              <w:t xml:space="preserve">        8,71 </w:t>
            </w:r>
          </w:p>
        </w:tc>
        <w:tc>
          <w:tcPr>
            <w:tcW w:w="527" w:type="pct"/>
            <w:tcBorders>
              <w:top w:val="nil"/>
              <w:left w:val="nil"/>
              <w:bottom w:val="single" w:sz="4" w:space="0" w:color="auto"/>
              <w:right w:val="single" w:sz="4" w:space="0" w:color="auto"/>
            </w:tcBorders>
            <w:shd w:val="clear" w:color="auto" w:fill="auto"/>
            <w:noWrap/>
            <w:vAlign w:val="bottom"/>
            <w:hideMark/>
          </w:tcPr>
          <w:p w14:paraId="0B33F8EE"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63E16719" w14:textId="77777777" w:rsidR="00C62201" w:rsidRPr="00924792" w:rsidRDefault="00C62201" w:rsidP="00924792">
            <w:pPr>
              <w:spacing w:before="60" w:after="60" w:line="276" w:lineRule="auto"/>
              <w:rPr>
                <w:sz w:val="26"/>
                <w:szCs w:val="26"/>
              </w:rPr>
            </w:pPr>
            <w:r w:rsidRPr="00924792">
              <w:rPr>
                <w:sz w:val="26"/>
                <w:szCs w:val="26"/>
              </w:rPr>
              <w:t xml:space="preserve">       8,71 </w:t>
            </w:r>
          </w:p>
        </w:tc>
        <w:tc>
          <w:tcPr>
            <w:tcW w:w="495" w:type="pct"/>
            <w:tcBorders>
              <w:top w:val="nil"/>
              <w:left w:val="nil"/>
              <w:bottom w:val="single" w:sz="4" w:space="0" w:color="auto"/>
              <w:right w:val="single" w:sz="4" w:space="0" w:color="auto"/>
            </w:tcBorders>
            <w:shd w:val="clear" w:color="auto" w:fill="auto"/>
            <w:noWrap/>
            <w:vAlign w:val="bottom"/>
            <w:hideMark/>
          </w:tcPr>
          <w:p w14:paraId="593D2377" w14:textId="77777777" w:rsidR="00C62201" w:rsidRPr="00924792" w:rsidRDefault="00C62201" w:rsidP="00924792">
            <w:pPr>
              <w:spacing w:before="60" w:after="60" w:line="276" w:lineRule="auto"/>
              <w:jc w:val="center"/>
              <w:rPr>
                <w:sz w:val="26"/>
                <w:szCs w:val="26"/>
              </w:rPr>
            </w:pPr>
            <w:r w:rsidRPr="00924792">
              <w:rPr>
                <w:sz w:val="26"/>
                <w:szCs w:val="26"/>
              </w:rPr>
              <w:t>523254</w:t>
            </w:r>
          </w:p>
        </w:tc>
        <w:tc>
          <w:tcPr>
            <w:tcW w:w="560" w:type="pct"/>
            <w:tcBorders>
              <w:top w:val="nil"/>
              <w:left w:val="nil"/>
              <w:bottom w:val="single" w:sz="4" w:space="0" w:color="auto"/>
              <w:right w:val="single" w:sz="4" w:space="0" w:color="auto"/>
            </w:tcBorders>
            <w:shd w:val="clear" w:color="auto" w:fill="auto"/>
            <w:noWrap/>
            <w:vAlign w:val="bottom"/>
            <w:hideMark/>
          </w:tcPr>
          <w:p w14:paraId="19866FF6" w14:textId="77777777" w:rsidR="00C62201" w:rsidRPr="00924792" w:rsidRDefault="00C62201" w:rsidP="00924792">
            <w:pPr>
              <w:spacing w:before="60" w:after="60" w:line="276" w:lineRule="auto"/>
              <w:jc w:val="center"/>
              <w:rPr>
                <w:sz w:val="26"/>
                <w:szCs w:val="26"/>
              </w:rPr>
            </w:pPr>
            <w:r w:rsidRPr="00924792">
              <w:rPr>
                <w:sz w:val="26"/>
                <w:szCs w:val="26"/>
              </w:rPr>
              <w:t>1996369</w:t>
            </w:r>
          </w:p>
        </w:tc>
      </w:tr>
      <w:tr w:rsidR="00C62201" w:rsidRPr="00924792" w14:paraId="10E2AF1B"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77729492"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01BAA4B9"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704DEE19" w14:textId="77777777" w:rsidR="00C62201" w:rsidRPr="00924792" w:rsidRDefault="00C62201" w:rsidP="00924792">
            <w:pPr>
              <w:spacing w:before="60" w:after="60" w:line="276" w:lineRule="auto"/>
              <w:jc w:val="center"/>
              <w:rPr>
                <w:sz w:val="26"/>
                <w:szCs w:val="26"/>
              </w:rPr>
            </w:pPr>
            <w:r w:rsidRPr="00924792">
              <w:rPr>
                <w:sz w:val="26"/>
                <w:szCs w:val="26"/>
              </w:rPr>
              <w:t>269</w:t>
            </w:r>
          </w:p>
        </w:tc>
        <w:tc>
          <w:tcPr>
            <w:tcW w:w="553" w:type="pct"/>
            <w:tcBorders>
              <w:top w:val="nil"/>
              <w:left w:val="nil"/>
              <w:bottom w:val="single" w:sz="4" w:space="0" w:color="auto"/>
              <w:right w:val="single" w:sz="4" w:space="0" w:color="auto"/>
            </w:tcBorders>
            <w:shd w:val="clear" w:color="auto" w:fill="auto"/>
            <w:noWrap/>
            <w:vAlign w:val="bottom"/>
            <w:hideMark/>
          </w:tcPr>
          <w:p w14:paraId="78B42B51" w14:textId="77777777" w:rsidR="00C62201" w:rsidRPr="00924792" w:rsidRDefault="00C62201" w:rsidP="00924792">
            <w:pPr>
              <w:spacing w:before="60" w:after="60" w:line="276" w:lineRule="auto"/>
              <w:jc w:val="center"/>
              <w:rPr>
                <w:sz w:val="26"/>
                <w:szCs w:val="26"/>
              </w:rPr>
            </w:pPr>
            <w:r w:rsidRPr="00924792">
              <w:rPr>
                <w:sz w:val="26"/>
                <w:szCs w:val="26"/>
              </w:rPr>
              <w:t>6</w:t>
            </w:r>
          </w:p>
        </w:tc>
        <w:tc>
          <w:tcPr>
            <w:tcW w:w="259" w:type="pct"/>
            <w:tcBorders>
              <w:top w:val="nil"/>
              <w:left w:val="nil"/>
              <w:bottom w:val="single" w:sz="4" w:space="0" w:color="auto"/>
              <w:right w:val="single" w:sz="4" w:space="0" w:color="auto"/>
            </w:tcBorders>
            <w:shd w:val="clear" w:color="auto" w:fill="auto"/>
            <w:noWrap/>
            <w:vAlign w:val="bottom"/>
            <w:hideMark/>
          </w:tcPr>
          <w:p w14:paraId="32EECB79" w14:textId="77777777" w:rsidR="00C62201" w:rsidRPr="00924792" w:rsidRDefault="00C62201" w:rsidP="00924792">
            <w:pPr>
              <w:spacing w:before="60" w:after="60" w:line="276" w:lineRule="auto"/>
              <w:jc w:val="center"/>
              <w:rPr>
                <w:sz w:val="26"/>
                <w:szCs w:val="26"/>
              </w:rPr>
            </w:pPr>
            <w:r w:rsidRPr="00924792">
              <w:rPr>
                <w:sz w:val="26"/>
                <w:szCs w:val="26"/>
              </w:rPr>
              <w:t>5</w:t>
            </w:r>
          </w:p>
        </w:tc>
        <w:tc>
          <w:tcPr>
            <w:tcW w:w="592" w:type="pct"/>
            <w:tcBorders>
              <w:top w:val="nil"/>
              <w:left w:val="nil"/>
              <w:bottom w:val="single" w:sz="4" w:space="0" w:color="auto"/>
              <w:right w:val="single" w:sz="4" w:space="0" w:color="auto"/>
            </w:tcBorders>
            <w:shd w:val="clear" w:color="auto" w:fill="auto"/>
            <w:noWrap/>
            <w:vAlign w:val="bottom"/>
            <w:hideMark/>
          </w:tcPr>
          <w:p w14:paraId="0E009CFA" w14:textId="77777777" w:rsidR="00C62201" w:rsidRPr="00924792" w:rsidRDefault="00C62201" w:rsidP="00924792">
            <w:pPr>
              <w:spacing w:before="60" w:after="60" w:line="276" w:lineRule="auto"/>
              <w:rPr>
                <w:sz w:val="26"/>
                <w:szCs w:val="26"/>
              </w:rPr>
            </w:pPr>
            <w:r w:rsidRPr="00924792">
              <w:rPr>
                <w:sz w:val="26"/>
                <w:szCs w:val="26"/>
              </w:rPr>
              <w:t xml:space="preserve">        9,13 </w:t>
            </w:r>
          </w:p>
        </w:tc>
        <w:tc>
          <w:tcPr>
            <w:tcW w:w="527" w:type="pct"/>
            <w:tcBorders>
              <w:top w:val="nil"/>
              <w:left w:val="nil"/>
              <w:bottom w:val="single" w:sz="4" w:space="0" w:color="auto"/>
              <w:right w:val="single" w:sz="4" w:space="0" w:color="auto"/>
            </w:tcBorders>
            <w:shd w:val="clear" w:color="auto" w:fill="auto"/>
            <w:noWrap/>
            <w:vAlign w:val="bottom"/>
            <w:hideMark/>
          </w:tcPr>
          <w:p w14:paraId="4892E941"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470B3290" w14:textId="77777777" w:rsidR="00C62201" w:rsidRPr="00924792" w:rsidRDefault="00C62201" w:rsidP="00924792">
            <w:pPr>
              <w:spacing w:before="60" w:after="60" w:line="276" w:lineRule="auto"/>
              <w:rPr>
                <w:sz w:val="26"/>
                <w:szCs w:val="26"/>
              </w:rPr>
            </w:pPr>
            <w:r w:rsidRPr="00924792">
              <w:rPr>
                <w:sz w:val="26"/>
                <w:szCs w:val="26"/>
              </w:rPr>
              <w:t xml:space="preserve">       9,13 </w:t>
            </w:r>
          </w:p>
        </w:tc>
        <w:tc>
          <w:tcPr>
            <w:tcW w:w="495" w:type="pct"/>
            <w:tcBorders>
              <w:top w:val="nil"/>
              <w:left w:val="nil"/>
              <w:bottom w:val="single" w:sz="4" w:space="0" w:color="auto"/>
              <w:right w:val="single" w:sz="4" w:space="0" w:color="auto"/>
            </w:tcBorders>
            <w:shd w:val="clear" w:color="auto" w:fill="auto"/>
            <w:noWrap/>
            <w:vAlign w:val="bottom"/>
            <w:hideMark/>
          </w:tcPr>
          <w:p w14:paraId="139F90E3" w14:textId="77777777" w:rsidR="00C62201" w:rsidRPr="00924792" w:rsidRDefault="00C62201" w:rsidP="00924792">
            <w:pPr>
              <w:spacing w:before="60" w:after="60" w:line="276" w:lineRule="auto"/>
              <w:jc w:val="center"/>
              <w:rPr>
                <w:sz w:val="26"/>
                <w:szCs w:val="26"/>
              </w:rPr>
            </w:pPr>
            <w:r w:rsidRPr="00924792">
              <w:rPr>
                <w:sz w:val="26"/>
                <w:szCs w:val="26"/>
              </w:rPr>
              <w:t>522925</w:t>
            </w:r>
          </w:p>
        </w:tc>
        <w:tc>
          <w:tcPr>
            <w:tcW w:w="560" w:type="pct"/>
            <w:tcBorders>
              <w:top w:val="nil"/>
              <w:left w:val="nil"/>
              <w:bottom w:val="single" w:sz="4" w:space="0" w:color="auto"/>
              <w:right w:val="single" w:sz="4" w:space="0" w:color="auto"/>
            </w:tcBorders>
            <w:shd w:val="clear" w:color="auto" w:fill="auto"/>
            <w:noWrap/>
            <w:vAlign w:val="bottom"/>
            <w:hideMark/>
          </w:tcPr>
          <w:p w14:paraId="6B860E62" w14:textId="77777777" w:rsidR="00C62201" w:rsidRPr="00924792" w:rsidRDefault="00C62201" w:rsidP="00924792">
            <w:pPr>
              <w:spacing w:before="60" w:after="60" w:line="276" w:lineRule="auto"/>
              <w:jc w:val="center"/>
              <w:rPr>
                <w:sz w:val="26"/>
                <w:szCs w:val="26"/>
              </w:rPr>
            </w:pPr>
            <w:r w:rsidRPr="00924792">
              <w:rPr>
                <w:sz w:val="26"/>
                <w:szCs w:val="26"/>
              </w:rPr>
              <w:t>1996261</w:t>
            </w:r>
          </w:p>
        </w:tc>
      </w:tr>
      <w:tr w:rsidR="00C62201" w:rsidRPr="00924792" w14:paraId="4B8FD4FE"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636448B1" w14:textId="77777777" w:rsidR="00C62201" w:rsidRPr="00924792" w:rsidRDefault="00C62201" w:rsidP="00924792">
            <w:pPr>
              <w:spacing w:before="60" w:after="60" w:line="276" w:lineRule="auto"/>
              <w:jc w:val="center"/>
              <w:rPr>
                <w:b/>
                <w:bCs/>
                <w:sz w:val="26"/>
                <w:szCs w:val="26"/>
              </w:rPr>
            </w:pPr>
            <w:r w:rsidRPr="00924792">
              <w:rPr>
                <w:b/>
                <w:bCs/>
                <w:sz w:val="26"/>
                <w:szCs w:val="26"/>
              </w:rPr>
              <w:t>II</w:t>
            </w:r>
          </w:p>
        </w:tc>
        <w:tc>
          <w:tcPr>
            <w:tcW w:w="783" w:type="pct"/>
            <w:tcBorders>
              <w:top w:val="nil"/>
              <w:left w:val="nil"/>
              <w:bottom w:val="single" w:sz="4" w:space="0" w:color="auto"/>
              <w:right w:val="single" w:sz="4" w:space="0" w:color="auto"/>
            </w:tcBorders>
            <w:shd w:val="clear" w:color="auto" w:fill="auto"/>
            <w:vAlign w:val="center"/>
            <w:hideMark/>
          </w:tcPr>
          <w:p w14:paraId="19459CBF" w14:textId="77777777" w:rsidR="00C62201" w:rsidRPr="00924792" w:rsidRDefault="00C62201" w:rsidP="00924792">
            <w:pPr>
              <w:spacing w:before="60" w:after="60" w:line="276" w:lineRule="auto"/>
              <w:jc w:val="center"/>
              <w:rPr>
                <w:b/>
                <w:bCs/>
                <w:sz w:val="26"/>
                <w:szCs w:val="26"/>
              </w:rPr>
            </w:pPr>
            <w:r w:rsidRPr="00924792">
              <w:rPr>
                <w:b/>
                <w:bCs/>
                <w:sz w:val="26"/>
                <w:szCs w:val="26"/>
              </w:rPr>
              <w:t>Xã Phúc Trạch</w:t>
            </w:r>
          </w:p>
        </w:tc>
        <w:tc>
          <w:tcPr>
            <w:tcW w:w="359" w:type="pct"/>
            <w:tcBorders>
              <w:top w:val="nil"/>
              <w:left w:val="nil"/>
              <w:bottom w:val="single" w:sz="4" w:space="0" w:color="auto"/>
              <w:right w:val="single" w:sz="4" w:space="0" w:color="auto"/>
            </w:tcBorders>
            <w:shd w:val="clear" w:color="auto" w:fill="auto"/>
            <w:noWrap/>
            <w:vAlign w:val="center"/>
            <w:hideMark/>
          </w:tcPr>
          <w:p w14:paraId="1E9B1B30" w14:textId="77777777" w:rsidR="00C62201" w:rsidRPr="00924792" w:rsidRDefault="00C62201" w:rsidP="00924792">
            <w:pPr>
              <w:spacing w:before="60" w:after="60" w:line="276" w:lineRule="auto"/>
              <w:jc w:val="center"/>
              <w:rPr>
                <w:b/>
                <w:bCs/>
                <w:sz w:val="26"/>
                <w:szCs w:val="26"/>
              </w:rPr>
            </w:pPr>
            <w:r w:rsidRPr="00924792">
              <w:rPr>
                <w:b/>
                <w:bCs/>
                <w:sz w:val="26"/>
                <w:szCs w:val="26"/>
              </w:rPr>
              <w:t>3</w:t>
            </w:r>
          </w:p>
        </w:tc>
        <w:tc>
          <w:tcPr>
            <w:tcW w:w="553" w:type="pct"/>
            <w:tcBorders>
              <w:top w:val="nil"/>
              <w:left w:val="nil"/>
              <w:bottom w:val="single" w:sz="4" w:space="0" w:color="auto"/>
              <w:right w:val="single" w:sz="4" w:space="0" w:color="auto"/>
            </w:tcBorders>
            <w:shd w:val="clear" w:color="auto" w:fill="auto"/>
            <w:noWrap/>
            <w:vAlign w:val="center"/>
            <w:hideMark/>
          </w:tcPr>
          <w:p w14:paraId="3F6EC512" w14:textId="77777777" w:rsidR="00C62201" w:rsidRPr="00924792" w:rsidRDefault="00C62201" w:rsidP="00924792">
            <w:pPr>
              <w:spacing w:before="60" w:after="60" w:line="276" w:lineRule="auto"/>
              <w:jc w:val="center"/>
              <w:rPr>
                <w:b/>
                <w:bCs/>
                <w:sz w:val="26"/>
                <w:szCs w:val="26"/>
              </w:rPr>
            </w:pPr>
            <w:r w:rsidRPr="00924792">
              <w:rPr>
                <w:b/>
                <w:bCs/>
                <w:sz w:val="26"/>
                <w:szCs w:val="26"/>
              </w:rPr>
              <w:t>5</w:t>
            </w:r>
          </w:p>
        </w:tc>
        <w:tc>
          <w:tcPr>
            <w:tcW w:w="259" w:type="pct"/>
            <w:tcBorders>
              <w:top w:val="nil"/>
              <w:left w:val="nil"/>
              <w:bottom w:val="single" w:sz="4" w:space="0" w:color="auto"/>
              <w:right w:val="single" w:sz="4" w:space="0" w:color="auto"/>
            </w:tcBorders>
            <w:shd w:val="clear" w:color="auto" w:fill="auto"/>
            <w:noWrap/>
            <w:vAlign w:val="center"/>
            <w:hideMark/>
          </w:tcPr>
          <w:p w14:paraId="178B2C11" w14:textId="77777777" w:rsidR="00C62201" w:rsidRPr="00924792" w:rsidRDefault="00C62201" w:rsidP="00924792">
            <w:pPr>
              <w:spacing w:before="60" w:after="60" w:line="276" w:lineRule="auto"/>
              <w:jc w:val="center"/>
              <w:rPr>
                <w:b/>
                <w:bCs/>
                <w:sz w:val="26"/>
                <w:szCs w:val="26"/>
              </w:rPr>
            </w:pPr>
            <w:r w:rsidRPr="00924792">
              <w:rPr>
                <w:b/>
                <w:bCs/>
                <w:sz w:val="26"/>
                <w:szCs w:val="26"/>
              </w:rPr>
              <w:t>19</w:t>
            </w:r>
          </w:p>
        </w:tc>
        <w:tc>
          <w:tcPr>
            <w:tcW w:w="592" w:type="pct"/>
            <w:tcBorders>
              <w:top w:val="nil"/>
              <w:left w:val="nil"/>
              <w:bottom w:val="single" w:sz="4" w:space="0" w:color="auto"/>
              <w:right w:val="single" w:sz="4" w:space="0" w:color="auto"/>
            </w:tcBorders>
            <w:shd w:val="clear" w:color="auto" w:fill="auto"/>
            <w:noWrap/>
            <w:vAlign w:val="center"/>
            <w:hideMark/>
          </w:tcPr>
          <w:p w14:paraId="51264A90" w14:textId="77777777" w:rsidR="00C62201" w:rsidRPr="00924792" w:rsidRDefault="00C62201" w:rsidP="00924792">
            <w:pPr>
              <w:spacing w:before="60" w:after="60" w:line="276" w:lineRule="auto"/>
              <w:jc w:val="center"/>
              <w:rPr>
                <w:b/>
                <w:bCs/>
                <w:sz w:val="26"/>
                <w:szCs w:val="26"/>
              </w:rPr>
            </w:pPr>
            <w:r w:rsidRPr="00924792">
              <w:rPr>
                <w:b/>
                <w:bCs/>
                <w:sz w:val="26"/>
                <w:szCs w:val="26"/>
              </w:rPr>
              <w:t>146,92</w:t>
            </w:r>
          </w:p>
        </w:tc>
        <w:tc>
          <w:tcPr>
            <w:tcW w:w="527" w:type="pct"/>
            <w:tcBorders>
              <w:top w:val="nil"/>
              <w:left w:val="nil"/>
              <w:bottom w:val="single" w:sz="4" w:space="0" w:color="auto"/>
              <w:right w:val="single" w:sz="4" w:space="0" w:color="auto"/>
            </w:tcBorders>
            <w:shd w:val="clear" w:color="auto" w:fill="auto"/>
            <w:noWrap/>
            <w:vAlign w:val="center"/>
            <w:hideMark/>
          </w:tcPr>
          <w:p w14:paraId="45074D9B" w14:textId="77777777" w:rsidR="00C62201" w:rsidRPr="00924792" w:rsidRDefault="00C62201" w:rsidP="00924792">
            <w:pPr>
              <w:spacing w:before="60" w:after="60" w:line="276" w:lineRule="auto"/>
              <w:jc w:val="center"/>
              <w:rPr>
                <w:b/>
                <w:bCs/>
                <w:sz w:val="26"/>
                <w:szCs w:val="26"/>
              </w:rPr>
            </w:pPr>
            <w:r w:rsidRPr="00924792">
              <w:rPr>
                <w:b/>
                <w:bCs/>
                <w:sz w:val="26"/>
                <w:szCs w:val="26"/>
              </w:rPr>
              <w:t>68,00</w:t>
            </w:r>
          </w:p>
        </w:tc>
        <w:tc>
          <w:tcPr>
            <w:tcW w:w="592" w:type="pct"/>
            <w:tcBorders>
              <w:top w:val="nil"/>
              <w:left w:val="nil"/>
              <w:bottom w:val="single" w:sz="4" w:space="0" w:color="auto"/>
              <w:right w:val="single" w:sz="4" w:space="0" w:color="auto"/>
            </w:tcBorders>
            <w:shd w:val="clear" w:color="auto" w:fill="auto"/>
            <w:noWrap/>
            <w:vAlign w:val="center"/>
            <w:hideMark/>
          </w:tcPr>
          <w:p w14:paraId="4438FE3D" w14:textId="77777777" w:rsidR="00C62201" w:rsidRPr="00924792" w:rsidRDefault="00C62201" w:rsidP="00924792">
            <w:pPr>
              <w:spacing w:before="60" w:after="60" w:line="276" w:lineRule="auto"/>
              <w:jc w:val="center"/>
              <w:rPr>
                <w:b/>
                <w:bCs/>
                <w:sz w:val="26"/>
                <w:szCs w:val="26"/>
              </w:rPr>
            </w:pPr>
            <w:r w:rsidRPr="00924792">
              <w:rPr>
                <w:b/>
                <w:bCs/>
                <w:sz w:val="26"/>
                <w:szCs w:val="26"/>
              </w:rPr>
              <w:t>78,92</w:t>
            </w:r>
          </w:p>
        </w:tc>
        <w:tc>
          <w:tcPr>
            <w:tcW w:w="495" w:type="pct"/>
            <w:tcBorders>
              <w:top w:val="nil"/>
              <w:left w:val="nil"/>
              <w:bottom w:val="single" w:sz="4" w:space="0" w:color="auto"/>
              <w:right w:val="single" w:sz="4" w:space="0" w:color="auto"/>
            </w:tcBorders>
            <w:shd w:val="clear" w:color="auto" w:fill="auto"/>
            <w:noWrap/>
            <w:vAlign w:val="center"/>
            <w:hideMark/>
          </w:tcPr>
          <w:p w14:paraId="597E3636" w14:textId="77777777" w:rsidR="00C62201" w:rsidRPr="00924792" w:rsidRDefault="00C62201" w:rsidP="00924792">
            <w:pPr>
              <w:spacing w:before="60" w:after="60" w:line="276" w:lineRule="auto"/>
              <w:jc w:val="center"/>
              <w:rPr>
                <w:b/>
                <w:bCs/>
                <w:sz w:val="26"/>
                <w:szCs w:val="26"/>
              </w:rPr>
            </w:pPr>
            <w:r w:rsidRPr="00924792">
              <w:rPr>
                <w:b/>
                <w:bCs/>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59F29D77" w14:textId="77777777" w:rsidR="00C62201" w:rsidRPr="00924792" w:rsidRDefault="00C62201" w:rsidP="00924792">
            <w:pPr>
              <w:spacing w:before="60" w:after="60" w:line="276" w:lineRule="auto"/>
              <w:jc w:val="center"/>
              <w:rPr>
                <w:b/>
                <w:bCs/>
                <w:sz w:val="26"/>
                <w:szCs w:val="26"/>
              </w:rPr>
            </w:pPr>
            <w:r w:rsidRPr="00924792">
              <w:rPr>
                <w:b/>
                <w:bCs/>
                <w:sz w:val="26"/>
                <w:szCs w:val="26"/>
              </w:rPr>
              <w:t> </w:t>
            </w:r>
          </w:p>
        </w:tc>
      </w:tr>
      <w:tr w:rsidR="00C62201" w:rsidRPr="00924792" w14:paraId="37482A4F" w14:textId="77777777" w:rsidTr="00EF5CEB">
        <w:trPr>
          <w:trHeight w:val="552"/>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67EAEA4A" w14:textId="77777777" w:rsidR="00C62201" w:rsidRPr="00924792" w:rsidRDefault="00C62201" w:rsidP="00924792">
            <w:pPr>
              <w:spacing w:before="60" w:after="60" w:line="276" w:lineRule="auto"/>
              <w:jc w:val="center"/>
              <w:rPr>
                <w:i/>
                <w:iCs/>
                <w:sz w:val="26"/>
                <w:szCs w:val="26"/>
              </w:rPr>
            </w:pPr>
            <w:r w:rsidRPr="00924792">
              <w:rPr>
                <w:i/>
                <w:iCs/>
                <w:sz w:val="26"/>
                <w:szCs w:val="26"/>
              </w:rPr>
              <w:t>1</w:t>
            </w:r>
          </w:p>
        </w:tc>
        <w:tc>
          <w:tcPr>
            <w:tcW w:w="783" w:type="pct"/>
            <w:tcBorders>
              <w:top w:val="nil"/>
              <w:left w:val="nil"/>
              <w:bottom w:val="single" w:sz="4" w:space="0" w:color="auto"/>
              <w:right w:val="single" w:sz="4" w:space="0" w:color="auto"/>
            </w:tcBorders>
            <w:shd w:val="clear" w:color="auto" w:fill="auto"/>
            <w:vAlign w:val="center"/>
            <w:hideMark/>
          </w:tcPr>
          <w:p w14:paraId="3A2B06CE" w14:textId="77777777" w:rsidR="00C62201" w:rsidRPr="00924792" w:rsidRDefault="00C62201" w:rsidP="00924792">
            <w:pPr>
              <w:spacing w:before="60" w:after="60" w:line="276" w:lineRule="auto"/>
              <w:jc w:val="center"/>
              <w:rPr>
                <w:i/>
                <w:iCs/>
                <w:sz w:val="26"/>
                <w:szCs w:val="26"/>
              </w:rPr>
            </w:pPr>
            <w:r w:rsidRPr="00924792">
              <w:rPr>
                <w:i/>
                <w:iCs/>
                <w:sz w:val="26"/>
                <w:szCs w:val="26"/>
              </w:rPr>
              <w:t xml:space="preserve">Tiểu khu 257 </w:t>
            </w:r>
            <w:r w:rsidRPr="00924792">
              <w:rPr>
                <w:i/>
                <w:iCs/>
                <w:sz w:val="26"/>
                <w:szCs w:val="26"/>
              </w:rPr>
              <w:br/>
              <w:t xml:space="preserve"> (Hương Trạch cũ) </w:t>
            </w:r>
          </w:p>
        </w:tc>
        <w:tc>
          <w:tcPr>
            <w:tcW w:w="359" w:type="pct"/>
            <w:tcBorders>
              <w:top w:val="nil"/>
              <w:left w:val="nil"/>
              <w:bottom w:val="single" w:sz="4" w:space="0" w:color="auto"/>
              <w:right w:val="single" w:sz="4" w:space="0" w:color="auto"/>
            </w:tcBorders>
            <w:shd w:val="clear" w:color="auto" w:fill="auto"/>
            <w:noWrap/>
            <w:vAlign w:val="center"/>
            <w:hideMark/>
          </w:tcPr>
          <w:p w14:paraId="1FB0D239" w14:textId="77777777" w:rsidR="00C62201" w:rsidRPr="00924792" w:rsidRDefault="00C62201" w:rsidP="00924792">
            <w:pPr>
              <w:spacing w:before="60" w:after="60" w:line="276" w:lineRule="auto"/>
              <w:jc w:val="center"/>
              <w:rPr>
                <w:i/>
                <w:iCs/>
                <w:sz w:val="26"/>
                <w:szCs w:val="26"/>
              </w:rPr>
            </w:pPr>
            <w:r w:rsidRPr="00924792">
              <w:rPr>
                <w:i/>
                <w:iCs/>
                <w:sz w:val="26"/>
                <w:szCs w:val="26"/>
              </w:rPr>
              <w:t>1</w:t>
            </w:r>
          </w:p>
        </w:tc>
        <w:tc>
          <w:tcPr>
            <w:tcW w:w="553" w:type="pct"/>
            <w:tcBorders>
              <w:top w:val="nil"/>
              <w:left w:val="nil"/>
              <w:bottom w:val="single" w:sz="4" w:space="0" w:color="auto"/>
              <w:right w:val="single" w:sz="4" w:space="0" w:color="auto"/>
            </w:tcBorders>
            <w:shd w:val="clear" w:color="auto" w:fill="auto"/>
            <w:noWrap/>
            <w:vAlign w:val="center"/>
            <w:hideMark/>
          </w:tcPr>
          <w:p w14:paraId="5D7D8FD3" w14:textId="77777777" w:rsidR="00C62201" w:rsidRPr="00924792" w:rsidRDefault="00C62201" w:rsidP="00924792">
            <w:pPr>
              <w:spacing w:before="60" w:after="60" w:line="276" w:lineRule="auto"/>
              <w:jc w:val="center"/>
              <w:rPr>
                <w:i/>
                <w:iCs/>
                <w:sz w:val="26"/>
                <w:szCs w:val="26"/>
              </w:rPr>
            </w:pPr>
            <w:r w:rsidRPr="00924792">
              <w:rPr>
                <w:i/>
                <w:iCs/>
                <w:sz w:val="26"/>
                <w:szCs w:val="26"/>
              </w:rPr>
              <w:t>3</w:t>
            </w:r>
          </w:p>
        </w:tc>
        <w:tc>
          <w:tcPr>
            <w:tcW w:w="259" w:type="pct"/>
            <w:tcBorders>
              <w:top w:val="nil"/>
              <w:left w:val="nil"/>
              <w:bottom w:val="single" w:sz="4" w:space="0" w:color="auto"/>
              <w:right w:val="single" w:sz="4" w:space="0" w:color="auto"/>
            </w:tcBorders>
            <w:shd w:val="clear" w:color="auto" w:fill="auto"/>
            <w:noWrap/>
            <w:vAlign w:val="center"/>
            <w:hideMark/>
          </w:tcPr>
          <w:p w14:paraId="3503778E" w14:textId="77777777" w:rsidR="00C62201" w:rsidRPr="00924792" w:rsidRDefault="00C62201" w:rsidP="00924792">
            <w:pPr>
              <w:spacing w:before="60" w:after="60" w:line="276" w:lineRule="auto"/>
              <w:jc w:val="center"/>
              <w:rPr>
                <w:i/>
                <w:iCs/>
                <w:sz w:val="26"/>
                <w:szCs w:val="26"/>
              </w:rPr>
            </w:pPr>
            <w:r w:rsidRPr="00924792">
              <w:rPr>
                <w:i/>
                <w:iCs/>
                <w:sz w:val="26"/>
                <w:szCs w:val="26"/>
              </w:rPr>
              <w:t>7</w:t>
            </w:r>
          </w:p>
        </w:tc>
        <w:tc>
          <w:tcPr>
            <w:tcW w:w="592" w:type="pct"/>
            <w:tcBorders>
              <w:top w:val="nil"/>
              <w:left w:val="nil"/>
              <w:bottom w:val="single" w:sz="4" w:space="0" w:color="auto"/>
              <w:right w:val="single" w:sz="4" w:space="0" w:color="auto"/>
            </w:tcBorders>
            <w:shd w:val="clear" w:color="auto" w:fill="auto"/>
            <w:noWrap/>
            <w:vAlign w:val="center"/>
            <w:hideMark/>
          </w:tcPr>
          <w:p w14:paraId="610E5D9F" w14:textId="77777777" w:rsidR="00C62201" w:rsidRPr="00924792" w:rsidRDefault="00C62201" w:rsidP="00924792">
            <w:pPr>
              <w:spacing w:before="60" w:after="60" w:line="276" w:lineRule="auto"/>
              <w:jc w:val="right"/>
              <w:rPr>
                <w:i/>
                <w:iCs/>
                <w:sz w:val="26"/>
                <w:szCs w:val="26"/>
              </w:rPr>
            </w:pPr>
            <w:r w:rsidRPr="00924792">
              <w:rPr>
                <w:i/>
                <w:iCs/>
                <w:sz w:val="26"/>
                <w:szCs w:val="26"/>
              </w:rPr>
              <w:t xml:space="preserve">      45,06 </w:t>
            </w:r>
          </w:p>
        </w:tc>
        <w:tc>
          <w:tcPr>
            <w:tcW w:w="527" w:type="pct"/>
            <w:tcBorders>
              <w:top w:val="nil"/>
              <w:left w:val="nil"/>
              <w:bottom w:val="single" w:sz="4" w:space="0" w:color="auto"/>
              <w:right w:val="single" w:sz="4" w:space="0" w:color="auto"/>
            </w:tcBorders>
            <w:shd w:val="clear" w:color="auto" w:fill="auto"/>
            <w:noWrap/>
            <w:vAlign w:val="center"/>
            <w:hideMark/>
          </w:tcPr>
          <w:p w14:paraId="7F2A9132" w14:textId="77777777" w:rsidR="00C62201" w:rsidRPr="00924792" w:rsidRDefault="00C62201" w:rsidP="00924792">
            <w:pPr>
              <w:spacing w:before="60" w:after="60" w:line="276" w:lineRule="auto"/>
              <w:jc w:val="right"/>
              <w:rPr>
                <w:i/>
                <w:iCs/>
                <w:sz w:val="26"/>
                <w:szCs w:val="26"/>
              </w:rPr>
            </w:pPr>
            <w:r w:rsidRPr="00924792">
              <w:rPr>
                <w:i/>
                <w:iCs/>
                <w:sz w:val="26"/>
                <w:szCs w:val="26"/>
              </w:rPr>
              <w:t xml:space="preserve">   45,06 </w:t>
            </w:r>
          </w:p>
        </w:tc>
        <w:tc>
          <w:tcPr>
            <w:tcW w:w="592" w:type="pct"/>
            <w:tcBorders>
              <w:top w:val="nil"/>
              <w:left w:val="nil"/>
              <w:bottom w:val="single" w:sz="4" w:space="0" w:color="auto"/>
              <w:right w:val="single" w:sz="4" w:space="0" w:color="auto"/>
            </w:tcBorders>
            <w:shd w:val="clear" w:color="auto" w:fill="auto"/>
            <w:noWrap/>
            <w:vAlign w:val="center"/>
            <w:hideMark/>
          </w:tcPr>
          <w:p w14:paraId="1F1135B5" w14:textId="77777777" w:rsidR="00C62201" w:rsidRPr="00924792" w:rsidRDefault="00C62201" w:rsidP="00924792">
            <w:pPr>
              <w:spacing w:before="60" w:after="60" w:line="276" w:lineRule="auto"/>
              <w:jc w:val="right"/>
              <w:rPr>
                <w:i/>
                <w:iCs/>
                <w:sz w:val="26"/>
                <w:szCs w:val="26"/>
              </w:rPr>
            </w:pPr>
            <w:r w:rsidRPr="00924792">
              <w:rPr>
                <w:i/>
                <w:iCs/>
                <w:sz w:val="26"/>
                <w:szCs w:val="26"/>
              </w:rPr>
              <w:t xml:space="preserve">          -   </w:t>
            </w:r>
          </w:p>
        </w:tc>
        <w:tc>
          <w:tcPr>
            <w:tcW w:w="495" w:type="pct"/>
            <w:tcBorders>
              <w:top w:val="nil"/>
              <w:left w:val="nil"/>
              <w:bottom w:val="single" w:sz="4" w:space="0" w:color="auto"/>
              <w:right w:val="single" w:sz="4" w:space="0" w:color="auto"/>
            </w:tcBorders>
            <w:shd w:val="clear" w:color="auto" w:fill="auto"/>
            <w:noWrap/>
            <w:vAlign w:val="center"/>
            <w:hideMark/>
          </w:tcPr>
          <w:p w14:paraId="7246350C" w14:textId="77777777" w:rsidR="00C62201" w:rsidRPr="00924792" w:rsidRDefault="00C62201" w:rsidP="00924792">
            <w:pPr>
              <w:spacing w:before="60" w:after="60" w:line="276" w:lineRule="auto"/>
              <w:jc w:val="center"/>
              <w:rPr>
                <w:i/>
                <w:iCs/>
                <w:sz w:val="26"/>
                <w:szCs w:val="26"/>
              </w:rPr>
            </w:pPr>
            <w:r w:rsidRPr="00924792">
              <w:rPr>
                <w:i/>
                <w:iCs/>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0A6DF477" w14:textId="77777777" w:rsidR="00C62201" w:rsidRPr="00924792" w:rsidRDefault="00C62201" w:rsidP="00924792">
            <w:pPr>
              <w:spacing w:before="60" w:after="60" w:line="276" w:lineRule="auto"/>
              <w:jc w:val="center"/>
              <w:rPr>
                <w:i/>
                <w:iCs/>
                <w:sz w:val="26"/>
                <w:szCs w:val="26"/>
              </w:rPr>
            </w:pPr>
            <w:r w:rsidRPr="00924792">
              <w:rPr>
                <w:i/>
                <w:iCs/>
                <w:sz w:val="26"/>
                <w:szCs w:val="26"/>
              </w:rPr>
              <w:t> </w:t>
            </w:r>
          </w:p>
        </w:tc>
      </w:tr>
      <w:tr w:rsidR="00C62201" w:rsidRPr="00924792" w14:paraId="6D97555C"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668BF190" w14:textId="77777777" w:rsidR="00C62201" w:rsidRPr="00924792" w:rsidRDefault="00C62201" w:rsidP="00924792">
            <w:pPr>
              <w:spacing w:before="60" w:after="60" w:line="276" w:lineRule="auto"/>
              <w:jc w:val="center"/>
              <w:rPr>
                <w:sz w:val="26"/>
                <w:szCs w:val="26"/>
              </w:rPr>
            </w:pPr>
            <w:r w:rsidRPr="00924792">
              <w:rPr>
                <w:sz w:val="26"/>
                <w:szCs w:val="26"/>
              </w:rPr>
              <w:t>1.1</w:t>
            </w:r>
          </w:p>
        </w:tc>
        <w:tc>
          <w:tcPr>
            <w:tcW w:w="783" w:type="pct"/>
            <w:tcBorders>
              <w:top w:val="nil"/>
              <w:left w:val="nil"/>
              <w:bottom w:val="single" w:sz="4" w:space="0" w:color="auto"/>
              <w:right w:val="single" w:sz="4" w:space="0" w:color="auto"/>
            </w:tcBorders>
            <w:shd w:val="clear" w:color="auto" w:fill="auto"/>
            <w:noWrap/>
            <w:vAlign w:val="center"/>
            <w:hideMark/>
          </w:tcPr>
          <w:p w14:paraId="21BF0B7D" w14:textId="77777777" w:rsidR="00C62201" w:rsidRPr="00924792" w:rsidRDefault="00C62201" w:rsidP="00924792">
            <w:pPr>
              <w:spacing w:before="60" w:after="60" w:line="276" w:lineRule="auto"/>
              <w:jc w:val="center"/>
              <w:rPr>
                <w:sz w:val="26"/>
                <w:szCs w:val="26"/>
              </w:rPr>
            </w:pPr>
            <w:r w:rsidRPr="00924792">
              <w:rPr>
                <w:sz w:val="26"/>
                <w:szCs w:val="26"/>
              </w:rPr>
              <w:t>Khoảnh 3A</w:t>
            </w:r>
          </w:p>
        </w:tc>
        <w:tc>
          <w:tcPr>
            <w:tcW w:w="359" w:type="pct"/>
            <w:tcBorders>
              <w:top w:val="nil"/>
              <w:left w:val="nil"/>
              <w:bottom w:val="single" w:sz="4" w:space="0" w:color="auto"/>
              <w:right w:val="single" w:sz="4" w:space="0" w:color="auto"/>
            </w:tcBorders>
            <w:shd w:val="clear" w:color="auto" w:fill="auto"/>
            <w:noWrap/>
            <w:vAlign w:val="center"/>
            <w:hideMark/>
          </w:tcPr>
          <w:p w14:paraId="39287CA6"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53" w:type="pct"/>
            <w:tcBorders>
              <w:top w:val="nil"/>
              <w:left w:val="nil"/>
              <w:bottom w:val="single" w:sz="4" w:space="0" w:color="auto"/>
              <w:right w:val="single" w:sz="4" w:space="0" w:color="auto"/>
            </w:tcBorders>
            <w:shd w:val="clear" w:color="auto" w:fill="auto"/>
            <w:noWrap/>
            <w:vAlign w:val="center"/>
            <w:hideMark/>
          </w:tcPr>
          <w:p w14:paraId="6142B5A8"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center"/>
            <w:hideMark/>
          </w:tcPr>
          <w:p w14:paraId="573FE790" w14:textId="77777777" w:rsidR="00C62201" w:rsidRPr="00924792" w:rsidRDefault="00C62201" w:rsidP="00924792">
            <w:pPr>
              <w:spacing w:before="60" w:after="60" w:line="276" w:lineRule="auto"/>
              <w:jc w:val="center"/>
              <w:rPr>
                <w:sz w:val="26"/>
                <w:szCs w:val="26"/>
              </w:rPr>
            </w:pPr>
            <w:r w:rsidRPr="00924792">
              <w:rPr>
                <w:sz w:val="26"/>
                <w:szCs w:val="26"/>
              </w:rPr>
              <w:t>2</w:t>
            </w:r>
          </w:p>
        </w:tc>
        <w:tc>
          <w:tcPr>
            <w:tcW w:w="592" w:type="pct"/>
            <w:tcBorders>
              <w:top w:val="nil"/>
              <w:left w:val="nil"/>
              <w:bottom w:val="single" w:sz="4" w:space="0" w:color="auto"/>
              <w:right w:val="single" w:sz="4" w:space="0" w:color="auto"/>
            </w:tcBorders>
            <w:shd w:val="clear" w:color="auto" w:fill="auto"/>
            <w:noWrap/>
            <w:vAlign w:val="center"/>
            <w:hideMark/>
          </w:tcPr>
          <w:p w14:paraId="49A370FA" w14:textId="77777777" w:rsidR="00C62201" w:rsidRPr="00924792" w:rsidRDefault="00C62201" w:rsidP="00924792">
            <w:pPr>
              <w:spacing w:before="60" w:after="60" w:line="276" w:lineRule="auto"/>
              <w:jc w:val="right"/>
              <w:rPr>
                <w:sz w:val="26"/>
                <w:szCs w:val="26"/>
              </w:rPr>
            </w:pPr>
            <w:r w:rsidRPr="00924792">
              <w:rPr>
                <w:sz w:val="26"/>
                <w:szCs w:val="26"/>
              </w:rPr>
              <w:t xml:space="preserve">      13,77 </w:t>
            </w:r>
          </w:p>
        </w:tc>
        <w:tc>
          <w:tcPr>
            <w:tcW w:w="527" w:type="pct"/>
            <w:tcBorders>
              <w:top w:val="nil"/>
              <w:left w:val="nil"/>
              <w:bottom w:val="single" w:sz="4" w:space="0" w:color="auto"/>
              <w:right w:val="single" w:sz="4" w:space="0" w:color="auto"/>
            </w:tcBorders>
            <w:shd w:val="clear" w:color="auto" w:fill="auto"/>
            <w:noWrap/>
            <w:vAlign w:val="center"/>
            <w:hideMark/>
          </w:tcPr>
          <w:p w14:paraId="1E3215B7" w14:textId="77777777" w:rsidR="00C62201" w:rsidRPr="00924792" w:rsidRDefault="00C62201" w:rsidP="00924792">
            <w:pPr>
              <w:spacing w:before="60" w:after="60" w:line="276" w:lineRule="auto"/>
              <w:jc w:val="right"/>
              <w:rPr>
                <w:sz w:val="26"/>
                <w:szCs w:val="26"/>
              </w:rPr>
            </w:pPr>
            <w:r w:rsidRPr="00924792">
              <w:rPr>
                <w:sz w:val="26"/>
                <w:szCs w:val="26"/>
              </w:rPr>
              <w:t xml:space="preserve">    13,77 </w:t>
            </w:r>
          </w:p>
        </w:tc>
        <w:tc>
          <w:tcPr>
            <w:tcW w:w="592" w:type="pct"/>
            <w:tcBorders>
              <w:top w:val="nil"/>
              <w:left w:val="nil"/>
              <w:bottom w:val="single" w:sz="4" w:space="0" w:color="auto"/>
              <w:right w:val="single" w:sz="4" w:space="0" w:color="auto"/>
            </w:tcBorders>
            <w:shd w:val="clear" w:color="auto" w:fill="auto"/>
            <w:noWrap/>
            <w:vAlign w:val="center"/>
            <w:hideMark/>
          </w:tcPr>
          <w:p w14:paraId="0277E0BB"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495" w:type="pct"/>
            <w:tcBorders>
              <w:top w:val="nil"/>
              <w:left w:val="nil"/>
              <w:bottom w:val="single" w:sz="4" w:space="0" w:color="auto"/>
              <w:right w:val="single" w:sz="4" w:space="0" w:color="auto"/>
            </w:tcBorders>
            <w:shd w:val="clear" w:color="auto" w:fill="auto"/>
            <w:noWrap/>
            <w:vAlign w:val="center"/>
            <w:hideMark/>
          </w:tcPr>
          <w:p w14:paraId="4BF511D7"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13BA4FE2" w14:textId="77777777" w:rsidR="00C62201" w:rsidRPr="00924792" w:rsidRDefault="00C62201" w:rsidP="00924792">
            <w:pPr>
              <w:spacing w:before="60" w:after="60" w:line="276" w:lineRule="auto"/>
              <w:jc w:val="center"/>
              <w:rPr>
                <w:sz w:val="26"/>
                <w:szCs w:val="26"/>
              </w:rPr>
            </w:pPr>
            <w:r w:rsidRPr="00924792">
              <w:rPr>
                <w:sz w:val="26"/>
                <w:szCs w:val="26"/>
              </w:rPr>
              <w:t> </w:t>
            </w:r>
          </w:p>
        </w:tc>
      </w:tr>
      <w:tr w:rsidR="00C62201" w:rsidRPr="00924792" w14:paraId="11C51552"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61B29677"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1B4350BD"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007D1FA8" w14:textId="77777777" w:rsidR="00C62201" w:rsidRPr="00924792" w:rsidRDefault="00C62201" w:rsidP="00924792">
            <w:pPr>
              <w:spacing w:before="60" w:after="60" w:line="276" w:lineRule="auto"/>
              <w:jc w:val="center"/>
              <w:rPr>
                <w:sz w:val="26"/>
                <w:szCs w:val="26"/>
              </w:rPr>
            </w:pPr>
            <w:r w:rsidRPr="00924792">
              <w:rPr>
                <w:sz w:val="26"/>
                <w:szCs w:val="26"/>
              </w:rPr>
              <w:t>257</w:t>
            </w:r>
          </w:p>
        </w:tc>
        <w:tc>
          <w:tcPr>
            <w:tcW w:w="553" w:type="pct"/>
            <w:tcBorders>
              <w:top w:val="nil"/>
              <w:left w:val="nil"/>
              <w:bottom w:val="single" w:sz="4" w:space="0" w:color="auto"/>
              <w:right w:val="single" w:sz="4" w:space="0" w:color="auto"/>
            </w:tcBorders>
            <w:shd w:val="clear" w:color="auto" w:fill="auto"/>
            <w:noWrap/>
            <w:vAlign w:val="bottom"/>
            <w:hideMark/>
          </w:tcPr>
          <w:p w14:paraId="5B341DF6" w14:textId="77777777" w:rsidR="00C62201" w:rsidRPr="00924792" w:rsidRDefault="00C62201" w:rsidP="00924792">
            <w:pPr>
              <w:spacing w:before="60" w:after="60" w:line="276" w:lineRule="auto"/>
              <w:jc w:val="center"/>
              <w:rPr>
                <w:sz w:val="26"/>
                <w:szCs w:val="26"/>
              </w:rPr>
            </w:pPr>
            <w:r w:rsidRPr="00924792">
              <w:rPr>
                <w:sz w:val="26"/>
                <w:szCs w:val="26"/>
              </w:rPr>
              <w:t>3A</w:t>
            </w:r>
          </w:p>
        </w:tc>
        <w:tc>
          <w:tcPr>
            <w:tcW w:w="259" w:type="pct"/>
            <w:tcBorders>
              <w:top w:val="nil"/>
              <w:left w:val="nil"/>
              <w:bottom w:val="single" w:sz="4" w:space="0" w:color="auto"/>
              <w:right w:val="single" w:sz="4" w:space="0" w:color="auto"/>
            </w:tcBorders>
            <w:shd w:val="clear" w:color="auto" w:fill="auto"/>
            <w:noWrap/>
            <w:vAlign w:val="bottom"/>
            <w:hideMark/>
          </w:tcPr>
          <w:p w14:paraId="796E4D77"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92" w:type="pct"/>
            <w:tcBorders>
              <w:top w:val="nil"/>
              <w:left w:val="nil"/>
              <w:bottom w:val="single" w:sz="4" w:space="0" w:color="auto"/>
              <w:right w:val="single" w:sz="4" w:space="0" w:color="auto"/>
            </w:tcBorders>
            <w:shd w:val="clear" w:color="auto" w:fill="auto"/>
            <w:noWrap/>
            <w:vAlign w:val="bottom"/>
            <w:hideMark/>
          </w:tcPr>
          <w:p w14:paraId="179ED780" w14:textId="77777777" w:rsidR="00C62201" w:rsidRPr="00924792" w:rsidRDefault="00C62201" w:rsidP="00924792">
            <w:pPr>
              <w:spacing w:before="60" w:after="60" w:line="276" w:lineRule="auto"/>
              <w:rPr>
                <w:sz w:val="26"/>
                <w:szCs w:val="26"/>
              </w:rPr>
            </w:pPr>
            <w:r w:rsidRPr="00924792">
              <w:rPr>
                <w:sz w:val="26"/>
                <w:szCs w:val="26"/>
              </w:rPr>
              <w:t xml:space="preserve">        7,28 </w:t>
            </w:r>
          </w:p>
        </w:tc>
        <w:tc>
          <w:tcPr>
            <w:tcW w:w="527" w:type="pct"/>
            <w:tcBorders>
              <w:top w:val="nil"/>
              <w:left w:val="nil"/>
              <w:bottom w:val="single" w:sz="4" w:space="0" w:color="auto"/>
              <w:right w:val="single" w:sz="4" w:space="0" w:color="auto"/>
            </w:tcBorders>
            <w:shd w:val="clear" w:color="auto" w:fill="auto"/>
            <w:noWrap/>
            <w:vAlign w:val="bottom"/>
            <w:hideMark/>
          </w:tcPr>
          <w:p w14:paraId="43BE1A59" w14:textId="77777777" w:rsidR="00C62201" w:rsidRPr="00924792" w:rsidRDefault="00C62201" w:rsidP="00924792">
            <w:pPr>
              <w:spacing w:before="60" w:after="60" w:line="276" w:lineRule="auto"/>
              <w:rPr>
                <w:sz w:val="26"/>
                <w:szCs w:val="26"/>
              </w:rPr>
            </w:pPr>
            <w:r w:rsidRPr="00924792">
              <w:rPr>
                <w:sz w:val="26"/>
                <w:szCs w:val="26"/>
              </w:rPr>
              <w:t xml:space="preserve">      7,28 </w:t>
            </w:r>
          </w:p>
        </w:tc>
        <w:tc>
          <w:tcPr>
            <w:tcW w:w="592" w:type="pct"/>
            <w:tcBorders>
              <w:top w:val="nil"/>
              <w:left w:val="nil"/>
              <w:bottom w:val="single" w:sz="4" w:space="0" w:color="auto"/>
              <w:right w:val="single" w:sz="4" w:space="0" w:color="auto"/>
            </w:tcBorders>
            <w:shd w:val="clear" w:color="auto" w:fill="auto"/>
            <w:noWrap/>
            <w:vAlign w:val="bottom"/>
            <w:hideMark/>
          </w:tcPr>
          <w:p w14:paraId="6F05A1CB"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495" w:type="pct"/>
            <w:tcBorders>
              <w:top w:val="nil"/>
              <w:left w:val="nil"/>
              <w:bottom w:val="single" w:sz="4" w:space="0" w:color="auto"/>
              <w:right w:val="single" w:sz="4" w:space="0" w:color="auto"/>
            </w:tcBorders>
            <w:shd w:val="clear" w:color="auto" w:fill="auto"/>
            <w:noWrap/>
            <w:vAlign w:val="bottom"/>
            <w:hideMark/>
          </w:tcPr>
          <w:p w14:paraId="461CE44E" w14:textId="77777777" w:rsidR="00C62201" w:rsidRPr="00924792" w:rsidRDefault="00C62201" w:rsidP="00924792">
            <w:pPr>
              <w:spacing w:before="60" w:after="60" w:line="276" w:lineRule="auto"/>
              <w:jc w:val="center"/>
              <w:rPr>
                <w:sz w:val="26"/>
                <w:szCs w:val="26"/>
              </w:rPr>
            </w:pPr>
            <w:r w:rsidRPr="00924792">
              <w:rPr>
                <w:sz w:val="26"/>
                <w:szCs w:val="26"/>
              </w:rPr>
              <w:t>529265</w:t>
            </w:r>
          </w:p>
        </w:tc>
        <w:tc>
          <w:tcPr>
            <w:tcW w:w="560" w:type="pct"/>
            <w:tcBorders>
              <w:top w:val="nil"/>
              <w:left w:val="nil"/>
              <w:bottom w:val="single" w:sz="4" w:space="0" w:color="auto"/>
              <w:right w:val="single" w:sz="4" w:space="0" w:color="auto"/>
            </w:tcBorders>
            <w:shd w:val="clear" w:color="auto" w:fill="auto"/>
            <w:noWrap/>
            <w:vAlign w:val="bottom"/>
            <w:hideMark/>
          </w:tcPr>
          <w:p w14:paraId="5D6F4C0A" w14:textId="77777777" w:rsidR="00C62201" w:rsidRPr="00924792" w:rsidRDefault="00C62201" w:rsidP="00924792">
            <w:pPr>
              <w:spacing w:before="60" w:after="60" w:line="276" w:lineRule="auto"/>
              <w:jc w:val="center"/>
              <w:rPr>
                <w:sz w:val="26"/>
                <w:szCs w:val="26"/>
              </w:rPr>
            </w:pPr>
            <w:r w:rsidRPr="00924792">
              <w:rPr>
                <w:sz w:val="26"/>
                <w:szCs w:val="26"/>
              </w:rPr>
              <w:t>1999551</w:t>
            </w:r>
          </w:p>
        </w:tc>
      </w:tr>
      <w:tr w:rsidR="00C62201" w:rsidRPr="00924792" w14:paraId="6FCAF8D3"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50CF9DAA"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47E06969"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0738B525" w14:textId="77777777" w:rsidR="00C62201" w:rsidRPr="00924792" w:rsidRDefault="00C62201" w:rsidP="00924792">
            <w:pPr>
              <w:spacing w:before="60" w:after="60" w:line="276" w:lineRule="auto"/>
              <w:jc w:val="center"/>
              <w:rPr>
                <w:sz w:val="26"/>
                <w:szCs w:val="26"/>
              </w:rPr>
            </w:pPr>
            <w:r w:rsidRPr="00924792">
              <w:rPr>
                <w:sz w:val="26"/>
                <w:szCs w:val="26"/>
              </w:rPr>
              <w:t>257</w:t>
            </w:r>
          </w:p>
        </w:tc>
        <w:tc>
          <w:tcPr>
            <w:tcW w:w="553" w:type="pct"/>
            <w:tcBorders>
              <w:top w:val="nil"/>
              <w:left w:val="nil"/>
              <w:bottom w:val="single" w:sz="4" w:space="0" w:color="auto"/>
              <w:right w:val="single" w:sz="4" w:space="0" w:color="auto"/>
            </w:tcBorders>
            <w:shd w:val="clear" w:color="auto" w:fill="auto"/>
            <w:noWrap/>
            <w:vAlign w:val="bottom"/>
            <w:hideMark/>
          </w:tcPr>
          <w:p w14:paraId="2589F14F" w14:textId="77777777" w:rsidR="00C62201" w:rsidRPr="00924792" w:rsidRDefault="00C62201" w:rsidP="00924792">
            <w:pPr>
              <w:spacing w:before="60" w:after="60" w:line="276" w:lineRule="auto"/>
              <w:jc w:val="center"/>
              <w:rPr>
                <w:sz w:val="26"/>
                <w:szCs w:val="26"/>
              </w:rPr>
            </w:pPr>
            <w:r w:rsidRPr="00924792">
              <w:rPr>
                <w:sz w:val="26"/>
                <w:szCs w:val="26"/>
              </w:rPr>
              <w:t>3A</w:t>
            </w:r>
          </w:p>
        </w:tc>
        <w:tc>
          <w:tcPr>
            <w:tcW w:w="259" w:type="pct"/>
            <w:tcBorders>
              <w:top w:val="nil"/>
              <w:left w:val="nil"/>
              <w:bottom w:val="single" w:sz="4" w:space="0" w:color="auto"/>
              <w:right w:val="single" w:sz="4" w:space="0" w:color="auto"/>
            </w:tcBorders>
            <w:shd w:val="clear" w:color="auto" w:fill="auto"/>
            <w:noWrap/>
            <w:vAlign w:val="bottom"/>
            <w:hideMark/>
          </w:tcPr>
          <w:p w14:paraId="37FB2543" w14:textId="77777777" w:rsidR="00C62201" w:rsidRPr="00924792" w:rsidRDefault="00C62201" w:rsidP="00924792">
            <w:pPr>
              <w:spacing w:before="60" w:after="60" w:line="276" w:lineRule="auto"/>
              <w:jc w:val="center"/>
              <w:rPr>
                <w:sz w:val="26"/>
                <w:szCs w:val="26"/>
              </w:rPr>
            </w:pPr>
            <w:r w:rsidRPr="00924792">
              <w:rPr>
                <w:sz w:val="26"/>
                <w:szCs w:val="26"/>
              </w:rPr>
              <w:t>2</w:t>
            </w:r>
          </w:p>
        </w:tc>
        <w:tc>
          <w:tcPr>
            <w:tcW w:w="592" w:type="pct"/>
            <w:tcBorders>
              <w:top w:val="nil"/>
              <w:left w:val="nil"/>
              <w:bottom w:val="single" w:sz="4" w:space="0" w:color="auto"/>
              <w:right w:val="single" w:sz="4" w:space="0" w:color="auto"/>
            </w:tcBorders>
            <w:shd w:val="clear" w:color="auto" w:fill="auto"/>
            <w:noWrap/>
            <w:vAlign w:val="bottom"/>
            <w:hideMark/>
          </w:tcPr>
          <w:p w14:paraId="38D152B5" w14:textId="77777777" w:rsidR="00C62201" w:rsidRPr="00924792" w:rsidRDefault="00C62201" w:rsidP="00924792">
            <w:pPr>
              <w:spacing w:before="60" w:after="60" w:line="276" w:lineRule="auto"/>
              <w:rPr>
                <w:sz w:val="26"/>
                <w:szCs w:val="26"/>
              </w:rPr>
            </w:pPr>
            <w:r w:rsidRPr="00924792">
              <w:rPr>
                <w:sz w:val="26"/>
                <w:szCs w:val="26"/>
              </w:rPr>
              <w:t xml:space="preserve">        6,49 </w:t>
            </w:r>
          </w:p>
        </w:tc>
        <w:tc>
          <w:tcPr>
            <w:tcW w:w="527" w:type="pct"/>
            <w:tcBorders>
              <w:top w:val="nil"/>
              <w:left w:val="nil"/>
              <w:bottom w:val="single" w:sz="4" w:space="0" w:color="auto"/>
              <w:right w:val="single" w:sz="4" w:space="0" w:color="auto"/>
            </w:tcBorders>
            <w:shd w:val="clear" w:color="auto" w:fill="auto"/>
            <w:noWrap/>
            <w:vAlign w:val="bottom"/>
            <w:hideMark/>
          </w:tcPr>
          <w:p w14:paraId="515EBBA6" w14:textId="77777777" w:rsidR="00C62201" w:rsidRPr="00924792" w:rsidRDefault="00C62201" w:rsidP="00924792">
            <w:pPr>
              <w:spacing w:before="60" w:after="60" w:line="276" w:lineRule="auto"/>
              <w:rPr>
                <w:sz w:val="26"/>
                <w:szCs w:val="26"/>
              </w:rPr>
            </w:pPr>
            <w:r w:rsidRPr="00924792">
              <w:rPr>
                <w:sz w:val="26"/>
                <w:szCs w:val="26"/>
              </w:rPr>
              <w:t xml:space="preserve">      6,49 </w:t>
            </w:r>
          </w:p>
        </w:tc>
        <w:tc>
          <w:tcPr>
            <w:tcW w:w="592" w:type="pct"/>
            <w:tcBorders>
              <w:top w:val="nil"/>
              <w:left w:val="nil"/>
              <w:bottom w:val="single" w:sz="4" w:space="0" w:color="auto"/>
              <w:right w:val="single" w:sz="4" w:space="0" w:color="auto"/>
            </w:tcBorders>
            <w:shd w:val="clear" w:color="auto" w:fill="auto"/>
            <w:noWrap/>
            <w:vAlign w:val="bottom"/>
            <w:hideMark/>
          </w:tcPr>
          <w:p w14:paraId="3A51BD9A"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495" w:type="pct"/>
            <w:tcBorders>
              <w:top w:val="nil"/>
              <w:left w:val="nil"/>
              <w:bottom w:val="single" w:sz="4" w:space="0" w:color="auto"/>
              <w:right w:val="single" w:sz="4" w:space="0" w:color="auto"/>
            </w:tcBorders>
            <w:shd w:val="clear" w:color="auto" w:fill="auto"/>
            <w:noWrap/>
            <w:vAlign w:val="bottom"/>
            <w:hideMark/>
          </w:tcPr>
          <w:p w14:paraId="6CE37ECE" w14:textId="77777777" w:rsidR="00C62201" w:rsidRPr="00924792" w:rsidRDefault="00C62201" w:rsidP="00924792">
            <w:pPr>
              <w:spacing w:before="60" w:after="60" w:line="276" w:lineRule="auto"/>
              <w:jc w:val="center"/>
              <w:rPr>
                <w:sz w:val="26"/>
                <w:szCs w:val="26"/>
              </w:rPr>
            </w:pPr>
            <w:r w:rsidRPr="00924792">
              <w:rPr>
                <w:sz w:val="26"/>
                <w:szCs w:val="26"/>
              </w:rPr>
              <w:t>529600</w:t>
            </w:r>
          </w:p>
        </w:tc>
        <w:tc>
          <w:tcPr>
            <w:tcW w:w="560" w:type="pct"/>
            <w:tcBorders>
              <w:top w:val="nil"/>
              <w:left w:val="nil"/>
              <w:bottom w:val="single" w:sz="4" w:space="0" w:color="auto"/>
              <w:right w:val="single" w:sz="4" w:space="0" w:color="auto"/>
            </w:tcBorders>
            <w:shd w:val="clear" w:color="auto" w:fill="auto"/>
            <w:noWrap/>
            <w:vAlign w:val="bottom"/>
            <w:hideMark/>
          </w:tcPr>
          <w:p w14:paraId="6E849813" w14:textId="77777777" w:rsidR="00C62201" w:rsidRPr="00924792" w:rsidRDefault="00C62201" w:rsidP="00924792">
            <w:pPr>
              <w:spacing w:before="60" w:after="60" w:line="276" w:lineRule="auto"/>
              <w:jc w:val="center"/>
              <w:rPr>
                <w:sz w:val="26"/>
                <w:szCs w:val="26"/>
              </w:rPr>
            </w:pPr>
            <w:r w:rsidRPr="00924792">
              <w:rPr>
                <w:sz w:val="26"/>
                <w:szCs w:val="26"/>
              </w:rPr>
              <w:t>1999665</w:t>
            </w:r>
          </w:p>
        </w:tc>
      </w:tr>
      <w:tr w:rsidR="00C62201" w:rsidRPr="00924792" w14:paraId="7270D803"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58B8B475" w14:textId="77777777" w:rsidR="00C62201" w:rsidRPr="00924792" w:rsidRDefault="00C62201" w:rsidP="00924792">
            <w:pPr>
              <w:spacing w:before="60" w:after="60" w:line="276" w:lineRule="auto"/>
              <w:jc w:val="center"/>
              <w:rPr>
                <w:sz w:val="26"/>
                <w:szCs w:val="26"/>
              </w:rPr>
            </w:pPr>
            <w:r w:rsidRPr="00924792">
              <w:rPr>
                <w:sz w:val="26"/>
                <w:szCs w:val="26"/>
              </w:rPr>
              <w:t>1.2</w:t>
            </w:r>
          </w:p>
        </w:tc>
        <w:tc>
          <w:tcPr>
            <w:tcW w:w="783" w:type="pct"/>
            <w:tcBorders>
              <w:top w:val="nil"/>
              <w:left w:val="nil"/>
              <w:bottom w:val="single" w:sz="4" w:space="0" w:color="auto"/>
              <w:right w:val="single" w:sz="4" w:space="0" w:color="auto"/>
            </w:tcBorders>
            <w:shd w:val="clear" w:color="auto" w:fill="auto"/>
            <w:noWrap/>
            <w:vAlign w:val="center"/>
            <w:hideMark/>
          </w:tcPr>
          <w:p w14:paraId="40EFC572" w14:textId="77777777" w:rsidR="00C62201" w:rsidRPr="00924792" w:rsidRDefault="00C62201" w:rsidP="00924792">
            <w:pPr>
              <w:spacing w:before="60" w:after="60" w:line="276" w:lineRule="auto"/>
              <w:jc w:val="center"/>
              <w:rPr>
                <w:sz w:val="26"/>
                <w:szCs w:val="26"/>
              </w:rPr>
            </w:pPr>
            <w:r w:rsidRPr="00924792">
              <w:rPr>
                <w:sz w:val="26"/>
                <w:szCs w:val="26"/>
              </w:rPr>
              <w:t>Khoảnh 4A</w:t>
            </w:r>
          </w:p>
        </w:tc>
        <w:tc>
          <w:tcPr>
            <w:tcW w:w="359" w:type="pct"/>
            <w:tcBorders>
              <w:top w:val="nil"/>
              <w:left w:val="nil"/>
              <w:bottom w:val="single" w:sz="4" w:space="0" w:color="auto"/>
              <w:right w:val="single" w:sz="4" w:space="0" w:color="auto"/>
            </w:tcBorders>
            <w:shd w:val="clear" w:color="auto" w:fill="auto"/>
            <w:noWrap/>
            <w:vAlign w:val="center"/>
            <w:hideMark/>
          </w:tcPr>
          <w:p w14:paraId="49767131"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53" w:type="pct"/>
            <w:tcBorders>
              <w:top w:val="nil"/>
              <w:left w:val="nil"/>
              <w:bottom w:val="single" w:sz="4" w:space="0" w:color="auto"/>
              <w:right w:val="single" w:sz="4" w:space="0" w:color="auto"/>
            </w:tcBorders>
            <w:shd w:val="clear" w:color="auto" w:fill="auto"/>
            <w:noWrap/>
            <w:vAlign w:val="center"/>
            <w:hideMark/>
          </w:tcPr>
          <w:p w14:paraId="5FE14947"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center"/>
            <w:hideMark/>
          </w:tcPr>
          <w:p w14:paraId="60C518E2" w14:textId="77777777" w:rsidR="00C62201" w:rsidRPr="00924792" w:rsidRDefault="00C62201" w:rsidP="00924792">
            <w:pPr>
              <w:spacing w:before="60" w:after="60" w:line="276" w:lineRule="auto"/>
              <w:jc w:val="center"/>
              <w:rPr>
                <w:sz w:val="26"/>
                <w:szCs w:val="26"/>
              </w:rPr>
            </w:pPr>
            <w:r w:rsidRPr="00924792">
              <w:rPr>
                <w:sz w:val="26"/>
                <w:szCs w:val="26"/>
              </w:rPr>
              <w:t>2</w:t>
            </w:r>
          </w:p>
        </w:tc>
        <w:tc>
          <w:tcPr>
            <w:tcW w:w="592" w:type="pct"/>
            <w:tcBorders>
              <w:top w:val="nil"/>
              <w:left w:val="nil"/>
              <w:bottom w:val="single" w:sz="4" w:space="0" w:color="auto"/>
              <w:right w:val="single" w:sz="4" w:space="0" w:color="auto"/>
            </w:tcBorders>
            <w:shd w:val="clear" w:color="auto" w:fill="auto"/>
            <w:noWrap/>
            <w:vAlign w:val="center"/>
            <w:hideMark/>
          </w:tcPr>
          <w:p w14:paraId="04588C1E" w14:textId="77777777" w:rsidR="00C62201" w:rsidRPr="00924792" w:rsidRDefault="00C62201" w:rsidP="00924792">
            <w:pPr>
              <w:spacing w:before="60" w:after="60" w:line="276" w:lineRule="auto"/>
              <w:jc w:val="right"/>
              <w:rPr>
                <w:sz w:val="26"/>
                <w:szCs w:val="26"/>
              </w:rPr>
            </w:pPr>
            <w:r w:rsidRPr="00924792">
              <w:rPr>
                <w:sz w:val="26"/>
                <w:szCs w:val="26"/>
              </w:rPr>
              <w:t xml:space="preserve">      13,42 </w:t>
            </w:r>
          </w:p>
        </w:tc>
        <w:tc>
          <w:tcPr>
            <w:tcW w:w="527" w:type="pct"/>
            <w:tcBorders>
              <w:top w:val="nil"/>
              <w:left w:val="nil"/>
              <w:bottom w:val="single" w:sz="4" w:space="0" w:color="auto"/>
              <w:right w:val="single" w:sz="4" w:space="0" w:color="auto"/>
            </w:tcBorders>
            <w:shd w:val="clear" w:color="auto" w:fill="auto"/>
            <w:noWrap/>
            <w:vAlign w:val="center"/>
            <w:hideMark/>
          </w:tcPr>
          <w:p w14:paraId="54041198" w14:textId="77777777" w:rsidR="00C62201" w:rsidRPr="00924792" w:rsidRDefault="00C62201" w:rsidP="00924792">
            <w:pPr>
              <w:spacing w:before="60" w:after="60" w:line="276" w:lineRule="auto"/>
              <w:jc w:val="right"/>
              <w:rPr>
                <w:sz w:val="26"/>
                <w:szCs w:val="26"/>
              </w:rPr>
            </w:pPr>
            <w:r w:rsidRPr="00924792">
              <w:rPr>
                <w:sz w:val="26"/>
                <w:szCs w:val="26"/>
              </w:rPr>
              <w:t xml:space="preserve">    13,42 </w:t>
            </w:r>
          </w:p>
        </w:tc>
        <w:tc>
          <w:tcPr>
            <w:tcW w:w="592" w:type="pct"/>
            <w:tcBorders>
              <w:top w:val="nil"/>
              <w:left w:val="nil"/>
              <w:bottom w:val="single" w:sz="4" w:space="0" w:color="auto"/>
              <w:right w:val="single" w:sz="4" w:space="0" w:color="auto"/>
            </w:tcBorders>
            <w:shd w:val="clear" w:color="auto" w:fill="auto"/>
            <w:noWrap/>
            <w:vAlign w:val="center"/>
            <w:hideMark/>
          </w:tcPr>
          <w:p w14:paraId="3B23E4FD" w14:textId="77777777" w:rsidR="00C62201" w:rsidRPr="00924792" w:rsidRDefault="00C62201" w:rsidP="00924792">
            <w:pPr>
              <w:spacing w:before="60" w:after="60" w:line="276" w:lineRule="auto"/>
              <w:jc w:val="right"/>
              <w:rPr>
                <w:sz w:val="26"/>
                <w:szCs w:val="26"/>
              </w:rPr>
            </w:pPr>
            <w:r w:rsidRPr="00924792">
              <w:rPr>
                <w:sz w:val="26"/>
                <w:szCs w:val="26"/>
              </w:rPr>
              <w:t xml:space="preserve">           -   </w:t>
            </w:r>
          </w:p>
        </w:tc>
        <w:tc>
          <w:tcPr>
            <w:tcW w:w="495" w:type="pct"/>
            <w:tcBorders>
              <w:top w:val="nil"/>
              <w:left w:val="nil"/>
              <w:bottom w:val="single" w:sz="4" w:space="0" w:color="auto"/>
              <w:right w:val="single" w:sz="4" w:space="0" w:color="auto"/>
            </w:tcBorders>
            <w:shd w:val="clear" w:color="auto" w:fill="auto"/>
            <w:noWrap/>
            <w:vAlign w:val="center"/>
            <w:hideMark/>
          </w:tcPr>
          <w:p w14:paraId="6B147F8C"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0C6DFC33" w14:textId="77777777" w:rsidR="00C62201" w:rsidRPr="00924792" w:rsidRDefault="00C62201" w:rsidP="00924792">
            <w:pPr>
              <w:spacing w:before="60" w:after="60" w:line="276" w:lineRule="auto"/>
              <w:jc w:val="center"/>
              <w:rPr>
                <w:sz w:val="26"/>
                <w:szCs w:val="26"/>
              </w:rPr>
            </w:pPr>
            <w:r w:rsidRPr="00924792">
              <w:rPr>
                <w:sz w:val="26"/>
                <w:szCs w:val="26"/>
              </w:rPr>
              <w:t> </w:t>
            </w:r>
          </w:p>
        </w:tc>
      </w:tr>
      <w:tr w:rsidR="00C62201" w:rsidRPr="00924792" w14:paraId="240FC6B0"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6E1BE0BA"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3E89204E"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2DA916FF" w14:textId="77777777" w:rsidR="00C62201" w:rsidRPr="00924792" w:rsidRDefault="00C62201" w:rsidP="00924792">
            <w:pPr>
              <w:spacing w:before="60" w:after="60" w:line="276" w:lineRule="auto"/>
              <w:jc w:val="center"/>
              <w:rPr>
                <w:sz w:val="26"/>
                <w:szCs w:val="26"/>
              </w:rPr>
            </w:pPr>
            <w:r w:rsidRPr="00924792">
              <w:rPr>
                <w:sz w:val="26"/>
                <w:szCs w:val="26"/>
              </w:rPr>
              <w:t>257</w:t>
            </w:r>
          </w:p>
        </w:tc>
        <w:tc>
          <w:tcPr>
            <w:tcW w:w="553" w:type="pct"/>
            <w:tcBorders>
              <w:top w:val="nil"/>
              <w:left w:val="nil"/>
              <w:bottom w:val="single" w:sz="4" w:space="0" w:color="auto"/>
              <w:right w:val="single" w:sz="4" w:space="0" w:color="auto"/>
            </w:tcBorders>
            <w:shd w:val="clear" w:color="auto" w:fill="auto"/>
            <w:noWrap/>
            <w:vAlign w:val="bottom"/>
            <w:hideMark/>
          </w:tcPr>
          <w:p w14:paraId="4AE3F320" w14:textId="77777777" w:rsidR="00C62201" w:rsidRPr="00924792" w:rsidRDefault="00C62201" w:rsidP="00924792">
            <w:pPr>
              <w:spacing w:before="60" w:after="60" w:line="276" w:lineRule="auto"/>
              <w:jc w:val="center"/>
              <w:rPr>
                <w:sz w:val="26"/>
                <w:szCs w:val="26"/>
              </w:rPr>
            </w:pPr>
            <w:r w:rsidRPr="00924792">
              <w:rPr>
                <w:sz w:val="26"/>
                <w:szCs w:val="26"/>
              </w:rPr>
              <w:t>4A</w:t>
            </w:r>
          </w:p>
        </w:tc>
        <w:tc>
          <w:tcPr>
            <w:tcW w:w="259" w:type="pct"/>
            <w:tcBorders>
              <w:top w:val="nil"/>
              <w:left w:val="nil"/>
              <w:bottom w:val="single" w:sz="4" w:space="0" w:color="auto"/>
              <w:right w:val="single" w:sz="4" w:space="0" w:color="auto"/>
            </w:tcBorders>
            <w:shd w:val="clear" w:color="auto" w:fill="auto"/>
            <w:noWrap/>
            <w:vAlign w:val="bottom"/>
            <w:hideMark/>
          </w:tcPr>
          <w:p w14:paraId="25F2FF33"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92" w:type="pct"/>
            <w:tcBorders>
              <w:top w:val="nil"/>
              <w:left w:val="nil"/>
              <w:bottom w:val="single" w:sz="4" w:space="0" w:color="auto"/>
              <w:right w:val="single" w:sz="4" w:space="0" w:color="auto"/>
            </w:tcBorders>
            <w:shd w:val="clear" w:color="auto" w:fill="auto"/>
            <w:noWrap/>
            <w:vAlign w:val="bottom"/>
            <w:hideMark/>
          </w:tcPr>
          <w:p w14:paraId="76350291" w14:textId="77777777" w:rsidR="00C62201" w:rsidRPr="00924792" w:rsidRDefault="00C62201" w:rsidP="00924792">
            <w:pPr>
              <w:spacing w:before="60" w:after="60" w:line="276" w:lineRule="auto"/>
              <w:rPr>
                <w:sz w:val="26"/>
                <w:szCs w:val="26"/>
              </w:rPr>
            </w:pPr>
            <w:r w:rsidRPr="00924792">
              <w:rPr>
                <w:sz w:val="26"/>
                <w:szCs w:val="26"/>
              </w:rPr>
              <w:t xml:space="preserve">        3,45 </w:t>
            </w:r>
          </w:p>
        </w:tc>
        <w:tc>
          <w:tcPr>
            <w:tcW w:w="527" w:type="pct"/>
            <w:tcBorders>
              <w:top w:val="nil"/>
              <w:left w:val="nil"/>
              <w:bottom w:val="single" w:sz="4" w:space="0" w:color="auto"/>
              <w:right w:val="single" w:sz="4" w:space="0" w:color="auto"/>
            </w:tcBorders>
            <w:shd w:val="clear" w:color="auto" w:fill="auto"/>
            <w:noWrap/>
            <w:vAlign w:val="bottom"/>
            <w:hideMark/>
          </w:tcPr>
          <w:p w14:paraId="6AB079F9" w14:textId="77777777" w:rsidR="00C62201" w:rsidRPr="00924792" w:rsidRDefault="00C62201" w:rsidP="00924792">
            <w:pPr>
              <w:spacing w:before="60" w:after="60" w:line="276" w:lineRule="auto"/>
              <w:rPr>
                <w:sz w:val="26"/>
                <w:szCs w:val="26"/>
              </w:rPr>
            </w:pPr>
            <w:r w:rsidRPr="00924792">
              <w:rPr>
                <w:sz w:val="26"/>
                <w:szCs w:val="26"/>
              </w:rPr>
              <w:t xml:space="preserve">      3,45 </w:t>
            </w:r>
          </w:p>
        </w:tc>
        <w:tc>
          <w:tcPr>
            <w:tcW w:w="592" w:type="pct"/>
            <w:tcBorders>
              <w:top w:val="nil"/>
              <w:left w:val="nil"/>
              <w:bottom w:val="single" w:sz="4" w:space="0" w:color="auto"/>
              <w:right w:val="single" w:sz="4" w:space="0" w:color="auto"/>
            </w:tcBorders>
            <w:shd w:val="clear" w:color="auto" w:fill="auto"/>
            <w:noWrap/>
            <w:vAlign w:val="bottom"/>
            <w:hideMark/>
          </w:tcPr>
          <w:p w14:paraId="0F4424B2"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495" w:type="pct"/>
            <w:tcBorders>
              <w:top w:val="nil"/>
              <w:left w:val="nil"/>
              <w:bottom w:val="single" w:sz="4" w:space="0" w:color="auto"/>
              <w:right w:val="single" w:sz="4" w:space="0" w:color="auto"/>
            </w:tcBorders>
            <w:shd w:val="clear" w:color="auto" w:fill="auto"/>
            <w:noWrap/>
            <w:vAlign w:val="bottom"/>
            <w:hideMark/>
          </w:tcPr>
          <w:p w14:paraId="44406EF8" w14:textId="77777777" w:rsidR="00C62201" w:rsidRPr="00924792" w:rsidRDefault="00C62201" w:rsidP="00924792">
            <w:pPr>
              <w:spacing w:before="60" w:after="60" w:line="276" w:lineRule="auto"/>
              <w:jc w:val="center"/>
              <w:rPr>
                <w:sz w:val="26"/>
                <w:szCs w:val="26"/>
              </w:rPr>
            </w:pPr>
            <w:r w:rsidRPr="00924792">
              <w:rPr>
                <w:sz w:val="26"/>
                <w:szCs w:val="26"/>
              </w:rPr>
              <w:t>530380</w:t>
            </w:r>
          </w:p>
        </w:tc>
        <w:tc>
          <w:tcPr>
            <w:tcW w:w="560" w:type="pct"/>
            <w:tcBorders>
              <w:top w:val="nil"/>
              <w:left w:val="nil"/>
              <w:bottom w:val="single" w:sz="4" w:space="0" w:color="auto"/>
              <w:right w:val="single" w:sz="4" w:space="0" w:color="auto"/>
            </w:tcBorders>
            <w:shd w:val="clear" w:color="auto" w:fill="auto"/>
            <w:noWrap/>
            <w:vAlign w:val="bottom"/>
            <w:hideMark/>
          </w:tcPr>
          <w:p w14:paraId="76EE03AC" w14:textId="77777777" w:rsidR="00C62201" w:rsidRPr="00924792" w:rsidRDefault="00C62201" w:rsidP="00924792">
            <w:pPr>
              <w:spacing w:before="60" w:after="60" w:line="276" w:lineRule="auto"/>
              <w:jc w:val="center"/>
              <w:rPr>
                <w:sz w:val="26"/>
                <w:szCs w:val="26"/>
              </w:rPr>
            </w:pPr>
            <w:r w:rsidRPr="00924792">
              <w:rPr>
                <w:sz w:val="26"/>
                <w:szCs w:val="26"/>
              </w:rPr>
              <w:t>1998680</w:t>
            </w:r>
          </w:p>
        </w:tc>
      </w:tr>
      <w:tr w:rsidR="00C62201" w:rsidRPr="00924792" w14:paraId="122E1678"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0C460251"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74D38FA0"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7339E1C9" w14:textId="77777777" w:rsidR="00C62201" w:rsidRPr="00924792" w:rsidRDefault="00C62201" w:rsidP="00924792">
            <w:pPr>
              <w:spacing w:before="60" w:after="60" w:line="276" w:lineRule="auto"/>
              <w:jc w:val="center"/>
              <w:rPr>
                <w:sz w:val="26"/>
                <w:szCs w:val="26"/>
              </w:rPr>
            </w:pPr>
            <w:r w:rsidRPr="00924792">
              <w:rPr>
                <w:sz w:val="26"/>
                <w:szCs w:val="26"/>
              </w:rPr>
              <w:t>257</w:t>
            </w:r>
          </w:p>
        </w:tc>
        <w:tc>
          <w:tcPr>
            <w:tcW w:w="553" w:type="pct"/>
            <w:tcBorders>
              <w:top w:val="nil"/>
              <w:left w:val="nil"/>
              <w:bottom w:val="single" w:sz="4" w:space="0" w:color="auto"/>
              <w:right w:val="single" w:sz="4" w:space="0" w:color="auto"/>
            </w:tcBorders>
            <w:shd w:val="clear" w:color="auto" w:fill="auto"/>
            <w:noWrap/>
            <w:vAlign w:val="bottom"/>
            <w:hideMark/>
          </w:tcPr>
          <w:p w14:paraId="0E97D52F" w14:textId="77777777" w:rsidR="00C62201" w:rsidRPr="00924792" w:rsidRDefault="00C62201" w:rsidP="00924792">
            <w:pPr>
              <w:spacing w:before="60" w:after="60" w:line="276" w:lineRule="auto"/>
              <w:jc w:val="center"/>
              <w:rPr>
                <w:sz w:val="26"/>
                <w:szCs w:val="26"/>
              </w:rPr>
            </w:pPr>
            <w:r w:rsidRPr="00924792">
              <w:rPr>
                <w:sz w:val="26"/>
                <w:szCs w:val="26"/>
              </w:rPr>
              <w:t>4A</w:t>
            </w:r>
          </w:p>
        </w:tc>
        <w:tc>
          <w:tcPr>
            <w:tcW w:w="259" w:type="pct"/>
            <w:tcBorders>
              <w:top w:val="nil"/>
              <w:left w:val="nil"/>
              <w:bottom w:val="single" w:sz="4" w:space="0" w:color="auto"/>
              <w:right w:val="single" w:sz="4" w:space="0" w:color="auto"/>
            </w:tcBorders>
            <w:shd w:val="clear" w:color="auto" w:fill="auto"/>
            <w:noWrap/>
            <w:vAlign w:val="bottom"/>
            <w:hideMark/>
          </w:tcPr>
          <w:p w14:paraId="71DA149C" w14:textId="77777777" w:rsidR="00C62201" w:rsidRPr="00924792" w:rsidRDefault="00C62201" w:rsidP="00924792">
            <w:pPr>
              <w:spacing w:before="60" w:after="60" w:line="276" w:lineRule="auto"/>
              <w:jc w:val="center"/>
              <w:rPr>
                <w:sz w:val="26"/>
                <w:szCs w:val="26"/>
              </w:rPr>
            </w:pPr>
            <w:r w:rsidRPr="00924792">
              <w:rPr>
                <w:sz w:val="26"/>
                <w:szCs w:val="26"/>
              </w:rPr>
              <w:t>2</w:t>
            </w:r>
          </w:p>
        </w:tc>
        <w:tc>
          <w:tcPr>
            <w:tcW w:w="592" w:type="pct"/>
            <w:tcBorders>
              <w:top w:val="nil"/>
              <w:left w:val="nil"/>
              <w:bottom w:val="single" w:sz="4" w:space="0" w:color="auto"/>
              <w:right w:val="single" w:sz="4" w:space="0" w:color="auto"/>
            </w:tcBorders>
            <w:shd w:val="clear" w:color="auto" w:fill="auto"/>
            <w:noWrap/>
            <w:vAlign w:val="bottom"/>
            <w:hideMark/>
          </w:tcPr>
          <w:p w14:paraId="565588C6" w14:textId="77777777" w:rsidR="00C62201" w:rsidRPr="00924792" w:rsidRDefault="00C62201" w:rsidP="00924792">
            <w:pPr>
              <w:spacing w:before="60" w:after="60" w:line="276" w:lineRule="auto"/>
              <w:rPr>
                <w:sz w:val="26"/>
                <w:szCs w:val="26"/>
              </w:rPr>
            </w:pPr>
            <w:r w:rsidRPr="00924792">
              <w:rPr>
                <w:sz w:val="26"/>
                <w:szCs w:val="26"/>
              </w:rPr>
              <w:t xml:space="preserve">        9,97 </w:t>
            </w:r>
          </w:p>
        </w:tc>
        <w:tc>
          <w:tcPr>
            <w:tcW w:w="527" w:type="pct"/>
            <w:tcBorders>
              <w:top w:val="nil"/>
              <w:left w:val="nil"/>
              <w:bottom w:val="single" w:sz="4" w:space="0" w:color="auto"/>
              <w:right w:val="single" w:sz="4" w:space="0" w:color="auto"/>
            </w:tcBorders>
            <w:shd w:val="clear" w:color="auto" w:fill="auto"/>
            <w:noWrap/>
            <w:vAlign w:val="bottom"/>
            <w:hideMark/>
          </w:tcPr>
          <w:p w14:paraId="2A6D078C" w14:textId="77777777" w:rsidR="00C62201" w:rsidRPr="00924792" w:rsidRDefault="00C62201" w:rsidP="00924792">
            <w:pPr>
              <w:spacing w:before="60" w:after="60" w:line="276" w:lineRule="auto"/>
              <w:rPr>
                <w:sz w:val="26"/>
                <w:szCs w:val="26"/>
              </w:rPr>
            </w:pPr>
            <w:r w:rsidRPr="00924792">
              <w:rPr>
                <w:sz w:val="26"/>
                <w:szCs w:val="26"/>
              </w:rPr>
              <w:t xml:space="preserve">      9,97 </w:t>
            </w:r>
          </w:p>
        </w:tc>
        <w:tc>
          <w:tcPr>
            <w:tcW w:w="592" w:type="pct"/>
            <w:tcBorders>
              <w:top w:val="nil"/>
              <w:left w:val="nil"/>
              <w:bottom w:val="single" w:sz="4" w:space="0" w:color="auto"/>
              <w:right w:val="single" w:sz="4" w:space="0" w:color="auto"/>
            </w:tcBorders>
            <w:shd w:val="clear" w:color="auto" w:fill="auto"/>
            <w:noWrap/>
            <w:vAlign w:val="bottom"/>
            <w:hideMark/>
          </w:tcPr>
          <w:p w14:paraId="33C743C0"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495" w:type="pct"/>
            <w:tcBorders>
              <w:top w:val="nil"/>
              <w:left w:val="nil"/>
              <w:bottom w:val="single" w:sz="4" w:space="0" w:color="auto"/>
              <w:right w:val="single" w:sz="4" w:space="0" w:color="auto"/>
            </w:tcBorders>
            <w:shd w:val="clear" w:color="auto" w:fill="auto"/>
            <w:noWrap/>
            <w:vAlign w:val="bottom"/>
            <w:hideMark/>
          </w:tcPr>
          <w:p w14:paraId="7E7EF7EF" w14:textId="77777777" w:rsidR="00C62201" w:rsidRPr="00924792" w:rsidRDefault="00C62201" w:rsidP="00924792">
            <w:pPr>
              <w:spacing w:before="60" w:after="60" w:line="276" w:lineRule="auto"/>
              <w:jc w:val="center"/>
              <w:rPr>
                <w:sz w:val="26"/>
                <w:szCs w:val="26"/>
              </w:rPr>
            </w:pPr>
            <w:r w:rsidRPr="00924792">
              <w:rPr>
                <w:sz w:val="26"/>
                <w:szCs w:val="26"/>
              </w:rPr>
              <w:t>530665</w:t>
            </w:r>
          </w:p>
        </w:tc>
        <w:tc>
          <w:tcPr>
            <w:tcW w:w="560" w:type="pct"/>
            <w:tcBorders>
              <w:top w:val="nil"/>
              <w:left w:val="nil"/>
              <w:bottom w:val="single" w:sz="4" w:space="0" w:color="auto"/>
              <w:right w:val="single" w:sz="4" w:space="0" w:color="auto"/>
            </w:tcBorders>
            <w:shd w:val="clear" w:color="auto" w:fill="auto"/>
            <w:noWrap/>
            <w:vAlign w:val="bottom"/>
            <w:hideMark/>
          </w:tcPr>
          <w:p w14:paraId="67FA8E33" w14:textId="77777777" w:rsidR="00C62201" w:rsidRPr="00924792" w:rsidRDefault="00C62201" w:rsidP="00924792">
            <w:pPr>
              <w:spacing w:before="60" w:after="60" w:line="276" w:lineRule="auto"/>
              <w:jc w:val="center"/>
              <w:rPr>
                <w:sz w:val="26"/>
                <w:szCs w:val="26"/>
              </w:rPr>
            </w:pPr>
            <w:r w:rsidRPr="00924792">
              <w:rPr>
                <w:sz w:val="26"/>
                <w:szCs w:val="26"/>
              </w:rPr>
              <w:t>1998627</w:t>
            </w:r>
          </w:p>
        </w:tc>
      </w:tr>
      <w:tr w:rsidR="00C62201" w:rsidRPr="00924792" w14:paraId="736B3C1D"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0D20A834" w14:textId="77777777" w:rsidR="00C62201" w:rsidRPr="00924792" w:rsidRDefault="00C62201" w:rsidP="00924792">
            <w:pPr>
              <w:spacing w:before="60" w:after="60" w:line="276" w:lineRule="auto"/>
              <w:jc w:val="center"/>
              <w:rPr>
                <w:sz w:val="26"/>
                <w:szCs w:val="26"/>
              </w:rPr>
            </w:pPr>
            <w:r w:rsidRPr="00924792">
              <w:rPr>
                <w:sz w:val="26"/>
                <w:szCs w:val="26"/>
              </w:rPr>
              <w:t>1.3</w:t>
            </w:r>
          </w:p>
        </w:tc>
        <w:tc>
          <w:tcPr>
            <w:tcW w:w="783" w:type="pct"/>
            <w:tcBorders>
              <w:top w:val="nil"/>
              <w:left w:val="nil"/>
              <w:bottom w:val="single" w:sz="4" w:space="0" w:color="auto"/>
              <w:right w:val="single" w:sz="4" w:space="0" w:color="auto"/>
            </w:tcBorders>
            <w:shd w:val="clear" w:color="auto" w:fill="auto"/>
            <w:noWrap/>
            <w:vAlign w:val="center"/>
            <w:hideMark/>
          </w:tcPr>
          <w:p w14:paraId="38E1859E" w14:textId="77777777" w:rsidR="00C62201" w:rsidRPr="00924792" w:rsidRDefault="00C62201" w:rsidP="00924792">
            <w:pPr>
              <w:spacing w:before="60" w:after="60" w:line="276" w:lineRule="auto"/>
              <w:jc w:val="center"/>
              <w:rPr>
                <w:sz w:val="26"/>
                <w:szCs w:val="26"/>
              </w:rPr>
            </w:pPr>
            <w:r w:rsidRPr="00924792">
              <w:rPr>
                <w:sz w:val="26"/>
                <w:szCs w:val="26"/>
              </w:rPr>
              <w:t>Khoảnh 5A</w:t>
            </w:r>
          </w:p>
        </w:tc>
        <w:tc>
          <w:tcPr>
            <w:tcW w:w="359" w:type="pct"/>
            <w:tcBorders>
              <w:top w:val="nil"/>
              <w:left w:val="nil"/>
              <w:bottom w:val="single" w:sz="4" w:space="0" w:color="auto"/>
              <w:right w:val="single" w:sz="4" w:space="0" w:color="auto"/>
            </w:tcBorders>
            <w:shd w:val="clear" w:color="auto" w:fill="auto"/>
            <w:noWrap/>
            <w:vAlign w:val="center"/>
            <w:hideMark/>
          </w:tcPr>
          <w:p w14:paraId="3ECFD71D"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53" w:type="pct"/>
            <w:tcBorders>
              <w:top w:val="nil"/>
              <w:left w:val="nil"/>
              <w:bottom w:val="single" w:sz="4" w:space="0" w:color="auto"/>
              <w:right w:val="single" w:sz="4" w:space="0" w:color="auto"/>
            </w:tcBorders>
            <w:shd w:val="clear" w:color="auto" w:fill="auto"/>
            <w:noWrap/>
            <w:vAlign w:val="center"/>
            <w:hideMark/>
          </w:tcPr>
          <w:p w14:paraId="467C4FC6"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center"/>
            <w:hideMark/>
          </w:tcPr>
          <w:p w14:paraId="2A0D2969" w14:textId="77777777" w:rsidR="00C62201" w:rsidRPr="00924792" w:rsidRDefault="00C62201" w:rsidP="00924792">
            <w:pPr>
              <w:spacing w:before="60" w:after="60" w:line="276" w:lineRule="auto"/>
              <w:jc w:val="center"/>
              <w:rPr>
                <w:sz w:val="26"/>
                <w:szCs w:val="26"/>
              </w:rPr>
            </w:pPr>
            <w:r w:rsidRPr="00924792">
              <w:rPr>
                <w:sz w:val="26"/>
                <w:szCs w:val="26"/>
              </w:rPr>
              <w:t>3</w:t>
            </w:r>
          </w:p>
        </w:tc>
        <w:tc>
          <w:tcPr>
            <w:tcW w:w="592" w:type="pct"/>
            <w:tcBorders>
              <w:top w:val="nil"/>
              <w:left w:val="nil"/>
              <w:bottom w:val="single" w:sz="4" w:space="0" w:color="auto"/>
              <w:right w:val="single" w:sz="4" w:space="0" w:color="auto"/>
            </w:tcBorders>
            <w:shd w:val="clear" w:color="auto" w:fill="auto"/>
            <w:noWrap/>
            <w:vAlign w:val="center"/>
            <w:hideMark/>
          </w:tcPr>
          <w:p w14:paraId="55FA69C0" w14:textId="77777777" w:rsidR="00C62201" w:rsidRPr="00924792" w:rsidRDefault="00C62201" w:rsidP="00924792">
            <w:pPr>
              <w:spacing w:before="60" w:after="60" w:line="276" w:lineRule="auto"/>
              <w:jc w:val="right"/>
              <w:rPr>
                <w:sz w:val="26"/>
                <w:szCs w:val="26"/>
              </w:rPr>
            </w:pPr>
            <w:r w:rsidRPr="00924792">
              <w:rPr>
                <w:sz w:val="26"/>
                <w:szCs w:val="26"/>
              </w:rPr>
              <w:t xml:space="preserve">      17,87 </w:t>
            </w:r>
          </w:p>
        </w:tc>
        <w:tc>
          <w:tcPr>
            <w:tcW w:w="527" w:type="pct"/>
            <w:tcBorders>
              <w:top w:val="nil"/>
              <w:left w:val="nil"/>
              <w:bottom w:val="single" w:sz="4" w:space="0" w:color="auto"/>
              <w:right w:val="single" w:sz="4" w:space="0" w:color="auto"/>
            </w:tcBorders>
            <w:shd w:val="clear" w:color="auto" w:fill="auto"/>
            <w:noWrap/>
            <w:vAlign w:val="center"/>
            <w:hideMark/>
          </w:tcPr>
          <w:p w14:paraId="02B7C4F8" w14:textId="77777777" w:rsidR="00C62201" w:rsidRPr="00924792" w:rsidRDefault="00C62201" w:rsidP="00924792">
            <w:pPr>
              <w:spacing w:before="60" w:after="60" w:line="276" w:lineRule="auto"/>
              <w:jc w:val="right"/>
              <w:rPr>
                <w:sz w:val="26"/>
                <w:szCs w:val="26"/>
              </w:rPr>
            </w:pPr>
            <w:r w:rsidRPr="00924792">
              <w:rPr>
                <w:sz w:val="26"/>
                <w:szCs w:val="26"/>
              </w:rPr>
              <w:t xml:space="preserve">    17,87 </w:t>
            </w:r>
          </w:p>
        </w:tc>
        <w:tc>
          <w:tcPr>
            <w:tcW w:w="592" w:type="pct"/>
            <w:tcBorders>
              <w:top w:val="nil"/>
              <w:left w:val="nil"/>
              <w:bottom w:val="single" w:sz="4" w:space="0" w:color="auto"/>
              <w:right w:val="single" w:sz="4" w:space="0" w:color="auto"/>
            </w:tcBorders>
            <w:shd w:val="clear" w:color="auto" w:fill="auto"/>
            <w:noWrap/>
            <w:vAlign w:val="center"/>
            <w:hideMark/>
          </w:tcPr>
          <w:p w14:paraId="5F0C05E1" w14:textId="77777777" w:rsidR="00C62201" w:rsidRPr="00924792" w:rsidRDefault="00C62201" w:rsidP="00924792">
            <w:pPr>
              <w:spacing w:before="60" w:after="60" w:line="276" w:lineRule="auto"/>
              <w:jc w:val="right"/>
              <w:rPr>
                <w:sz w:val="26"/>
                <w:szCs w:val="26"/>
              </w:rPr>
            </w:pPr>
            <w:r w:rsidRPr="00924792">
              <w:rPr>
                <w:sz w:val="26"/>
                <w:szCs w:val="26"/>
              </w:rPr>
              <w:t xml:space="preserve">           -   </w:t>
            </w:r>
          </w:p>
        </w:tc>
        <w:tc>
          <w:tcPr>
            <w:tcW w:w="495" w:type="pct"/>
            <w:tcBorders>
              <w:top w:val="nil"/>
              <w:left w:val="nil"/>
              <w:bottom w:val="single" w:sz="4" w:space="0" w:color="auto"/>
              <w:right w:val="single" w:sz="4" w:space="0" w:color="auto"/>
            </w:tcBorders>
            <w:shd w:val="clear" w:color="auto" w:fill="auto"/>
            <w:noWrap/>
            <w:vAlign w:val="center"/>
            <w:hideMark/>
          </w:tcPr>
          <w:p w14:paraId="6B4A73E3"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224CB291" w14:textId="77777777" w:rsidR="00C62201" w:rsidRPr="00924792" w:rsidRDefault="00C62201" w:rsidP="00924792">
            <w:pPr>
              <w:spacing w:before="60" w:after="60" w:line="276" w:lineRule="auto"/>
              <w:jc w:val="center"/>
              <w:rPr>
                <w:sz w:val="26"/>
                <w:szCs w:val="26"/>
              </w:rPr>
            </w:pPr>
            <w:r w:rsidRPr="00924792">
              <w:rPr>
                <w:sz w:val="26"/>
                <w:szCs w:val="26"/>
              </w:rPr>
              <w:t> </w:t>
            </w:r>
          </w:p>
        </w:tc>
      </w:tr>
      <w:tr w:rsidR="00C62201" w:rsidRPr="00924792" w14:paraId="0C46FFEF"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73EE23C3"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11DEDA2B"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2D644D82" w14:textId="77777777" w:rsidR="00C62201" w:rsidRPr="00924792" w:rsidRDefault="00C62201" w:rsidP="00924792">
            <w:pPr>
              <w:spacing w:before="60" w:after="60" w:line="276" w:lineRule="auto"/>
              <w:jc w:val="center"/>
              <w:rPr>
                <w:sz w:val="26"/>
                <w:szCs w:val="26"/>
              </w:rPr>
            </w:pPr>
            <w:r w:rsidRPr="00924792">
              <w:rPr>
                <w:sz w:val="26"/>
                <w:szCs w:val="26"/>
              </w:rPr>
              <w:t>257</w:t>
            </w:r>
          </w:p>
        </w:tc>
        <w:tc>
          <w:tcPr>
            <w:tcW w:w="553" w:type="pct"/>
            <w:tcBorders>
              <w:top w:val="nil"/>
              <w:left w:val="nil"/>
              <w:bottom w:val="single" w:sz="4" w:space="0" w:color="auto"/>
              <w:right w:val="single" w:sz="4" w:space="0" w:color="auto"/>
            </w:tcBorders>
            <w:shd w:val="clear" w:color="auto" w:fill="auto"/>
            <w:noWrap/>
            <w:vAlign w:val="bottom"/>
            <w:hideMark/>
          </w:tcPr>
          <w:p w14:paraId="7BFE3C4E" w14:textId="77777777" w:rsidR="00C62201" w:rsidRPr="00924792" w:rsidRDefault="00C62201" w:rsidP="00924792">
            <w:pPr>
              <w:spacing w:before="60" w:after="60" w:line="276" w:lineRule="auto"/>
              <w:jc w:val="center"/>
              <w:rPr>
                <w:sz w:val="26"/>
                <w:szCs w:val="26"/>
              </w:rPr>
            </w:pPr>
            <w:r w:rsidRPr="00924792">
              <w:rPr>
                <w:sz w:val="26"/>
                <w:szCs w:val="26"/>
              </w:rPr>
              <w:t>5A</w:t>
            </w:r>
          </w:p>
        </w:tc>
        <w:tc>
          <w:tcPr>
            <w:tcW w:w="259" w:type="pct"/>
            <w:tcBorders>
              <w:top w:val="nil"/>
              <w:left w:val="nil"/>
              <w:bottom w:val="single" w:sz="4" w:space="0" w:color="auto"/>
              <w:right w:val="single" w:sz="4" w:space="0" w:color="auto"/>
            </w:tcBorders>
            <w:shd w:val="clear" w:color="auto" w:fill="auto"/>
            <w:noWrap/>
            <w:vAlign w:val="bottom"/>
            <w:hideMark/>
          </w:tcPr>
          <w:p w14:paraId="635C727F"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92" w:type="pct"/>
            <w:tcBorders>
              <w:top w:val="nil"/>
              <w:left w:val="nil"/>
              <w:bottom w:val="single" w:sz="4" w:space="0" w:color="auto"/>
              <w:right w:val="single" w:sz="4" w:space="0" w:color="auto"/>
            </w:tcBorders>
            <w:shd w:val="clear" w:color="auto" w:fill="auto"/>
            <w:noWrap/>
            <w:vAlign w:val="bottom"/>
            <w:hideMark/>
          </w:tcPr>
          <w:p w14:paraId="6CA15D35" w14:textId="77777777" w:rsidR="00C62201" w:rsidRPr="00924792" w:rsidRDefault="00C62201" w:rsidP="00924792">
            <w:pPr>
              <w:spacing w:before="60" w:after="60" w:line="276" w:lineRule="auto"/>
              <w:rPr>
                <w:sz w:val="26"/>
                <w:szCs w:val="26"/>
              </w:rPr>
            </w:pPr>
            <w:r w:rsidRPr="00924792">
              <w:rPr>
                <w:sz w:val="26"/>
                <w:szCs w:val="26"/>
              </w:rPr>
              <w:t xml:space="preserve">        3,52 </w:t>
            </w:r>
          </w:p>
        </w:tc>
        <w:tc>
          <w:tcPr>
            <w:tcW w:w="527" w:type="pct"/>
            <w:tcBorders>
              <w:top w:val="nil"/>
              <w:left w:val="nil"/>
              <w:bottom w:val="single" w:sz="4" w:space="0" w:color="auto"/>
              <w:right w:val="single" w:sz="4" w:space="0" w:color="auto"/>
            </w:tcBorders>
            <w:shd w:val="clear" w:color="auto" w:fill="auto"/>
            <w:noWrap/>
            <w:vAlign w:val="bottom"/>
            <w:hideMark/>
          </w:tcPr>
          <w:p w14:paraId="0581A9C0" w14:textId="77777777" w:rsidR="00C62201" w:rsidRPr="00924792" w:rsidRDefault="00C62201" w:rsidP="00924792">
            <w:pPr>
              <w:spacing w:before="60" w:after="60" w:line="276" w:lineRule="auto"/>
              <w:rPr>
                <w:sz w:val="26"/>
                <w:szCs w:val="26"/>
              </w:rPr>
            </w:pPr>
            <w:r w:rsidRPr="00924792">
              <w:rPr>
                <w:sz w:val="26"/>
                <w:szCs w:val="26"/>
              </w:rPr>
              <w:t xml:space="preserve">      3,52 </w:t>
            </w:r>
          </w:p>
        </w:tc>
        <w:tc>
          <w:tcPr>
            <w:tcW w:w="592" w:type="pct"/>
            <w:tcBorders>
              <w:top w:val="nil"/>
              <w:left w:val="nil"/>
              <w:bottom w:val="single" w:sz="4" w:space="0" w:color="auto"/>
              <w:right w:val="single" w:sz="4" w:space="0" w:color="auto"/>
            </w:tcBorders>
            <w:shd w:val="clear" w:color="auto" w:fill="auto"/>
            <w:noWrap/>
            <w:vAlign w:val="bottom"/>
            <w:hideMark/>
          </w:tcPr>
          <w:p w14:paraId="5A59E904"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495" w:type="pct"/>
            <w:tcBorders>
              <w:top w:val="nil"/>
              <w:left w:val="nil"/>
              <w:bottom w:val="single" w:sz="4" w:space="0" w:color="auto"/>
              <w:right w:val="single" w:sz="4" w:space="0" w:color="auto"/>
            </w:tcBorders>
            <w:shd w:val="clear" w:color="auto" w:fill="auto"/>
            <w:noWrap/>
            <w:vAlign w:val="bottom"/>
            <w:hideMark/>
          </w:tcPr>
          <w:p w14:paraId="464D161F" w14:textId="77777777" w:rsidR="00C62201" w:rsidRPr="00924792" w:rsidRDefault="00C62201" w:rsidP="00924792">
            <w:pPr>
              <w:spacing w:before="60" w:after="60" w:line="276" w:lineRule="auto"/>
              <w:jc w:val="center"/>
              <w:rPr>
                <w:sz w:val="26"/>
                <w:szCs w:val="26"/>
              </w:rPr>
            </w:pPr>
            <w:r w:rsidRPr="00924792">
              <w:rPr>
                <w:sz w:val="26"/>
                <w:szCs w:val="26"/>
              </w:rPr>
              <w:t>531107</w:t>
            </w:r>
          </w:p>
        </w:tc>
        <w:tc>
          <w:tcPr>
            <w:tcW w:w="560" w:type="pct"/>
            <w:tcBorders>
              <w:top w:val="nil"/>
              <w:left w:val="nil"/>
              <w:bottom w:val="single" w:sz="4" w:space="0" w:color="auto"/>
              <w:right w:val="single" w:sz="4" w:space="0" w:color="auto"/>
            </w:tcBorders>
            <w:shd w:val="clear" w:color="auto" w:fill="auto"/>
            <w:noWrap/>
            <w:vAlign w:val="bottom"/>
            <w:hideMark/>
          </w:tcPr>
          <w:p w14:paraId="16566AAC" w14:textId="77777777" w:rsidR="00C62201" w:rsidRPr="00924792" w:rsidRDefault="00C62201" w:rsidP="00924792">
            <w:pPr>
              <w:spacing w:before="60" w:after="60" w:line="276" w:lineRule="auto"/>
              <w:jc w:val="center"/>
              <w:rPr>
                <w:sz w:val="26"/>
                <w:szCs w:val="26"/>
              </w:rPr>
            </w:pPr>
            <w:r w:rsidRPr="00924792">
              <w:rPr>
                <w:sz w:val="26"/>
                <w:szCs w:val="26"/>
              </w:rPr>
              <w:t>1998342</w:t>
            </w:r>
          </w:p>
        </w:tc>
      </w:tr>
      <w:tr w:rsidR="00C62201" w:rsidRPr="00924792" w14:paraId="1769DD74"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1AD53730"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00B2EB3B"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6AF6F226" w14:textId="77777777" w:rsidR="00C62201" w:rsidRPr="00924792" w:rsidRDefault="00C62201" w:rsidP="00924792">
            <w:pPr>
              <w:spacing w:before="60" w:after="60" w:line="276" w:lineRule="auto"/>
              <w:jc w:val="center"/>
              <w:rPr>
                <w:sz w:val="26"/>
                <w:szCs w:val="26"/>
              </w:rPr>
            </w:pPr>
            <w:r w:rsidRPr="00924792">
              <w:rPr>
                <w:sz w:val="26"/>
                <w:szCs w:val="26"/>
              </w:rPr>
              <w:t>257</w:t>
            </w:r>
          </w:p>
        </w:tc>
        <w:tc>
          <w:tcPr>
            <w:tcW w:w="553" w:type="pct"/>
            <w:tcBorders>
              <w:top w:val="nil"/>
              <w:left w:val="nil"/>
              <w:bottom w:val="single" w:sz="4" w:space="0" w:color="auto"/>
              <w:right w:val="single" w:sz="4" w:space="0" w:color="auto"/>
            </w:tcBorders>
            <w:shd w:val="clear" w:color="auto" w:fill="auto"/>
            <w:noWrap/>
            <w:vAlign w:val="bottom"/>
            <w:hideMark/>
          </w:tcPr>
          <w:p w14:paraId="1EB49318" w14:textId="77777777" w:rsidR="00C62201" w:rsidRPr="00924792" w:rsidRDefault="00C62201" w:rsidP="00924792">
            <w:pPr>
              <w:spacing w:before="60" w:after="60" w:line="276" w:lineRule="auto"/>
              <w:jc w:val="center"/>
              <w:rPr>
                <w:sz w:val="26"/>
                <w:szCs w:val="26"/>
              </w:rPr>
            </w:pPr>
            <w:r w:rsidRPr="00924792">
              <w:rPr>
                <w:sz w:val="26"/>
                <w:szCs w:val="26"/>
              </w:rPr>
              <w:t>5A</w:t>
            </w:r>
          </w:p>
        </w:tc>
        <w:tc>
          <w:tcPr>
            <w:tcW w:w="259" w:type="pct"/>
            <w:tcBorders>
              <w:top w:val="nil"/>
              <w:left w:val="nil"/>
              <w:bottom w:val="single" w:sz="4" w:space="0" w:color="auto"/>
              <w:right w:val="single" w:sz="4" w:space="0" w:color="auto"/>
            </w:tcBorders>
            <w:shd w:val="clear" w:color="auto" w:fill="auto"/>
            <w:noWrap/>
            <w:vAlign w:val="bottom"/>
            <w:hideMark/>
          </w:tcPr>
          <w:p w14:paraId="107BC555" w14:textId="77777777" w:rsidR="00C62201" w:rsidRPr="00924792" w:rsidRDefault="00C62201" w:rsidP="00924792">
            <w:pPr>
              <w:spacing w:before="60" w:after="60" w:line="276" w:lineRule="auto"/>
              <w:jc w:val="center"/>
              <w:rPr>
                <w:sz w:val="26"/>
                <w:szCs w:val="26"/>
              </w:rPr>
            </w:pPr>
            <w:r w:rsidRPr="00924792">
              <w:rPr>
                <w:sz w:val="26"/>
                <w:szCs w:val="26"/>
              </w:rPr>
              <w:t>2</w:t>
            </w:r>
          </w:p>
        </w:tc>
        <w:tc>
          <w:tcPr>
            <w:tcW w:w="592" w:type="pct"/>
            <w:tcBorders>
              <w:top w:val="nil"/>
              <w:left w:val="nil"/>
              <w:bottom w:val="single" w:sz="4" w:space="0" w:color="auto"/>
              <w:right w:val="single" w:sz="4" w:space="0" w:color="auto"/>
            </w:tcBorders>
            <w:shd w:val="clear" w:color="auto" w:fill="auto"/>
            <w:noWrap/>
            <w:vAlign w:val="bottom"/>
            <w:hideMark/>
          </w:tcPr>
          <w:p w14:paraId="774DF789" w14:textId="77777777" w:rsidR="00C62201" w:rsidRPr="00924792" w:rsidRDefault="00C62201" w:rsidP="00924792">
            <w:pPr>
              <w:spacing w:before="60" w:after="60" w:line="276" w:lineRule="auto"/>
              <w:rPr>
                <w:sz w:val="26"/>
                <w:szCs w:val="26"/>
              </w:rPr>
            </w:pPr>
            <w:r w:rsidRPr="00924792">
              <w:rPr>
                <w:sz w:val="26"/>
                <w:szCs w:val="26"/>
              </w:rPr>
              <w:t xml:space="preserve">        5,54 </w:t>
            </w:r>
          </w:p>
        </w:tc>
        <w:tc>
          <w:tcPr>
            <w:tcW w:w="527" w:type="pct"/>
            <w:tcBorders>
              <w:top w:val="nil"/>
              <w:left w:val="nil"/>
              <w:bottom w:val="single" w:sz="4" w:space="0" w:color="auto"/>
              <w:right w:val="single" w:sz="4" w:space="0" w:color="auto"/>
            </w:tcBorders>
            <w:shd w:val="clear" w:color="auto" w:fill="auto"/>
            <w:noWrap/>
            <w:vAlign w:val="bottom"/>
            <w:hideMark/>
          </w:tcPr>
          <w:p w14:paraId="051E42AD" w14:textId="77777777" w:rsidR="00C62201" w:rsidRPr="00924792" w:rsidRDefault="00C62201" w:rsidP="00924792">
            <w:pPr>
              <w:spacing w:before="60" w:after="60" w:line="276" w:lineRule="auto"/>
              <w:rPr>
                <w:sz w:val="26"/>
                <w:szCs w:val="26"/>
              </w:rPr>
            </w:pPr>
            <w:r w:rsidRPr="00924792">
              <w:rPr>
                <w:sz w:val="26"/>
                <w:szCs w:val="26"/>
              </w:rPr>
              <w:t xml:space="preserve">      5,54 </w:t>
            </w:r>
          </w:p>
        </w:tc>
        <w:tc>
          <w:tcPr>
            <w:tcW w:w="592" w:type="pct"/>
            <w:tcBorders>
              <w:top w:val="nil"/>
              <w:left w:val="nil"/>
              <w:bottom w:val="single" w:sz="4" w:space="0" w:color="auto"/>
              <w:right w:val="single" w:sz="4" w:space="0" w:color="auto"/>
            </w:tcBorders>
            <w:shd w:val="clear" w:color="auto" w:fill="auto"/>
            <w:noWrap/>
            <w:vAlign w:val="bottom"/>
            <w:hideMark/>
          </w:tcPr>
          <w:p w14:paraId="74F09CB8"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495" w:type="pct"/>
            <w:tcBorders>
              <w:top w:val="nil"/>
              <w:left w:val="nil"/>
              <w:bottom w:val="single" w:sz="4" w:space="0" w:color="auto"/>
              <w:right w:val="single" w:sz="4" w:space="0" w:color="auto"/>
            </w:tcBorders>
            <w:shd w:val="clear" w:color="auto" w:fill="auto"/>
            <w:noWrap/>
            <w:vAlign w:val="bottom"/>
            <w:hideMark/>
          </w:tcPr>
          <w:p w14:paraId="4DB92FAF" w14:textId="77777777" w:rsidR="00C62201" w:rsidRPr="00924792" w:rsidRDefault="00C62201" w:rsidP="00924792">
            <w:pPr>
              <w:spacing w:before="60" w:after="60" w:line="276" w:lineRule="auto"/>
              <w:jc w:val="center"/>
              <w:rPr>
                <w:sz w:val="26"/>
                <w:szCs w:val="26"/>
              </w:rPr>
            </w:pPr>
            <w:r w:rsidRPr="00924792">
              <w:rPr>
                <w:sz w:val="26"/>
                <w:szCs w:val="26"/>
              </w:rPr>
              <w:t>531186</w:t>
            </w:r>
          </w:p>
        </w:tc>
        <w:tc>
          <w:tcPr>
            <w:tcW w:w="560" w:type="pct"/>
            <w:tcBorders>
              <w:top w:val="nil"/>
              <w:left w:val="nil"/>
              <w:bottom w:val="single" w:sz="4" w:space="0" w:color="auto"/>
              <w:right w:val="single" w:sz="4" w:space="0" w:color="auto"/>
            </w:tcBorders>
            <w:shd w:val="clear" w:color="auto" w:fill="auto"/>
            <w:noWrap/>
            <w:vAlign w:val="bottom"/>
            <w:hideMark/>
          </w:tcPr>
          <w:p w14:paraId="54673BB1" w14:textId="77777777" w:rsidR="00C62201" w:rsidRPr="00924792" w:rsidRDefault="00C62201" w:rsidP="00924792">
            <w:pPr>
              <w:spacing w:before="60" w:after="60" w:line="276" w:lineRule="auto"/>
              <w:jc w:val="center"/>
              <w:rPr>
                <w:sz w:val="26"/>
                <w:szCs w:val="26"/>
              </w:rPr>
            </w:pPr>
            <w:r w:rsidRPr="00924792">
              <w:rPr>
                <w:sz w:val="26"/>
                <w:szCs w:val="26"/>
              </w:rPr>
              <w:t>1998195</w:t>
            </w:r>
          </w:p>
        </w:tc>
      </w:tr>
      <w:tr w:rsidR="00C62201" w:rsidRPr="00924792" w14:paraId="478D7B19"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5361710C"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5C3AC541"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55AE3E08" w14:textId="77777777" w:rsidR="00C62201" w:rsidRPr="00924792" w:rsidRDefault="00C62201" w:rsidP="00924792">
            <w:pPr>
              <w:spacing w:before="60" w:after="60" w:line="276" w:lineRule="auto"/>
              <w:jc w:val="center"/>
              <w:rPr>
                <w:sz w:val="26"/>
                <w:szCs w:val="26"/>
              </w:rPr>
            </w:pPr>
            <w:r w:rsidRPr="00924792">
              <w:rPr>
                <w:sz w:val="26"/>
                <w:szCs w:val="26"/>
              </w:rPr>
              <w:t>257</w:t>
            </w:r>
          </w:p>
        </w:tc>
        <w:tc>
          <w:tcPr>
            <w:tcW w:w="553" w:type="pct"/>
            <w:tcBorders>
              <w:top w:val="nil"/>
              <w:left w:val="nil"/>
              <w:bottom w:val="single" w:sz="4" w:space="0" w:color="auto"/>
              <w:right w:val="single" w:sz="4" w:space="0" w:color="auto"/>
            </w:tcBorders>
            <w:shd w:val="clear" w:color="auto" w:fill="auto"/>
            <w:noWrap/>
            <w:vAlign w:val="bottom"/>
            <w:hideMark/>
          </w:tcPr>
          <w:p w14:paraId="188E9692" w14:textId="77777777" w:rsidR="00C62201" w:rsidRPr="00924792" w:rsidRDefault="00C62201" w:rsidP="00924792">
            <w:pPr>
              <w:spacing w:before="60" w:after="60" w:line="276" w:lineRule="auto"/>
              <w:jc w:val="center"/>
              <w:rPr>
                <w:sz w:val="26"/>
                <w:szCs w:val="26"/>
              </w:rPr>
            </w:pPr>
            <w:r w:rsidRPr="00924792">
              <w:rPr>
                <w:sz w:val="26"/>
                <w:szCs w:val="26"/>
              </w:rPr>
              <w:t>5A</w:t>
            </w:r>
          </w:p>
        </w:tc>
        <w:tc>
          <w:tcPr>
            <w:tcW w:w="259" w:type="pct"/>
            <w:tcBorders>
              <w:top w:val="nil"/>
              <w:left w:val="nil"/>
              <w:bottom w:val="single" w:sz="4" w:space="0" w:color="auto"/>
              <w:right w:val="single" w:sz="4" w:space="0" w:color="auto"/>
            </w:tcBorders>
            <w:shd w:val="clear" w:color="auto" w:fill="auto"/>
            <w:noWrap/>
            <w:vAlign w:val="bottom"/>
            <w:hideMark/>
          </w:tcPr>
          <w:p w14:paraId="31331477" w14:textId="77777777" w:rsidR="00C62201" w:rsidRPr="00924792" w:rsidRDefault="00C62201" w:rsidP="00924792">
            <w:pPr>
              <w:spacing w:before="60" w:after="60" w:line="276" w:lineRule="auto"/>
              <w:jc w:val="center"/>
              <w:rPr>
                <w:sz w:val="26"/>
                <w:szCs w:val="26"/>
              </w:rPr>
            </w:pPr>
            <w:r w:rsidRPr="00924792">
              <w:rPr>
                <w:sz w:val="26"/>
                <w:szCs w:val="26"/>
              </w:rPr>
              <w:t>3</w:t>
            </w:r>
          </w:p>
        </w:tc>
        <w:tc>
          <w:tcPr>
            <w:tcW w:w="592" w:type="pct"/>
            <w:tcBorders>
              <w:top w:val="nil"/>
              <w:left w:val="nil"/>
              <w:bottom w:val="single" w:sz="4" w:space="0" w:color="auto"/>
              <w:right w:val="single" w:sz="4" w:space="0" w:color="auto"/>
            </w:tcBorders>
            <w:shd w:val="clear" w:color="auto" w:fill="auto"/>
            <w:noWrap/>
            <w:vAlign w:val="bottom"/>
            <w:hideMark/>
          </w:tcPr>
          <w:p w14:paraId="0FA4E044" w14:textId="77777777" w:rsidR="00C62201" w:rsidRPr="00924792" w:rsidRDefault="00C62201" w:rsidP="00924792">
            <w:pPr>
              <w:spacing w:before="60" w:after="60" w:line="276" w:lineRule="auto"/>
              <w:rPr>
                <w:sz w:val="26"/>
                <w:szCs w:val="26"/>
              </w:rPr>
            </w:pPr>
            <w:r w:rsidRPr="00924792">
              <w:rPr>
                <w:sz w:val="26"/>
                <w:szCs w:val="26"/>
              </w:rPr>
              <w:t xml:space="preserve">        8,81 </w:t>
            </w:r>
          </w:p>
        </w:tc>
        <w:tc>
          <w:tcPr>
            <w:tcW w:w="527" w:type="pct"/>
            <w:tcBorders>
              <w:top w:val="nil"/>
              <w:left w:val="nil"/>
              <w:bottom w:val="single" w:sz="4" w:space="0" w:color="auto"/>
              <w:right w:val="single" w:sz="4" w:space="0" w:color="auto"/>
            </w:tcBorders>
            <w:shd w:val="clear" w:color="auto" w:fill="auto"/>
            <w:noWrap/>
            <w:vAlign w:val="bottom"/>
            <w:hideMark/>
          </w:tcPr>
          <w:p w14:paraId="433C4BAC" w14:textId="77777777" w:rsidR="00C62201" w:rsidRPr="00924792" w:rsidRDefault="00C62201" w:rsidP="00924792">
            <w:pPr>
              <w:spacing w:before="60" w:after="60" w:line="276" w:lineRule="auto"/>
              <w:rPr>
                <w:sz w:val="26"/>
                <w:szCs w:val="26"/>
              </w:rPr>
            </w:pPr>
            <w:r w:rsidRPr="00924792">
              <w:rPr>
                <w:sz w:val="26"/>
                <w:szCs w:val="26"/>
              </w:rPr>
              <w:t xml:space="preserve">      8,81 </w:t>
            </w:r>
          </w:p>
        </w:tc>
        <w:tc>
          <w:tcPr>
            <w:tcW w:w="592" w:type="pct"/>
            <w:tcBorders>
              <w:top w:val="nil"/>
              <w:left w:val="nil"/>
              <w:bottom w:val="single" w:sz="4" w:space="0" w:color="auto"/>
              <w:right w:val="single" w:sz="4" w:space="0" w:color="auto"/>
            </w:tcBorders>
            <w:shd w:val="clear" w:color="auto" w:fill="auto"/>
            <w:noWrap/>
            <w:vAlign w:val="bottom"/>
            <w:hideMark/>
          </w:tcPr>
          <w:p w14:paraId="7B2FDD72"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495" w:type="pct"/>
            <w:tcBorders>
              <w:top w:val="nil"/>
              <w:left w:val="nil"/>
              <w:bottom w:val="single" w:sz="4" w:space="0" w:color="auto"/>
              <w:right w:val="single" w:sz="4" w:space="0" w:color="auto"/>
            </w:tcBorders>
            <w:shd w:val="clear" w:color="auto" w:fill="auto"/>
            <w:noWrap/>
            <w:vAlign w:val="bottom"/>
            <w:hideMark/>
          </w:tcPr>
          <w:p w14:paraId="764F680E" w14:textId="77777777" w:rsidR="00C62201" w:rsidRPr="00924792" w:rsidRDefault="00C62201" w:rsidP="00924792">
            <w:pPr>
              <w:spacing w:before="60" w:after="60" w:line="276" w:lineRule="auto"/>
              <w:jc w:val="center"/>
              <w:rPr>
                <w:sz w:val="26"/>
                <w:szCs w:val="26"/>
              </w:rPr>
            </w:pPr>
            <w:r w:rsidRPr="00924792">
              <w:rPr>
                <w:sz w:val="26"/>
                <w:szCs w:val="26"/>
              </w:rPr>
              <w:t>531457</w:t>
            </w:r>
          </w:p>
        </w:tc>
        <w:tc>
          <w:tcPr>
            <w:tcW w:w="560" w:type="pct"/>
            <w:tcBorders>
              <w:top w:val="nil"/>
              <w:left w:val="nil"/>
              <w:bottom w:val="single" w:sz="4" w:space="0" w:color="auto"/>
              <w:right w:val="single" w:sz="4" w:space="0" w:color="auto"/>
            </w:tcBorders>
            <w:shd w:val="clear" w:color="auto" w:fill="auto"/>
            <w:noWrap/>
            <w:vAlign w:val="bottom"/>
            <w:hideMark/>
          </w:tcPr>
          <w:p w14:paraId="5F57D4D9" w14:textId="77777777" w:rsidR="00C62201" w:rsidRPr="00924792" w:rsidRDefault="00C62201" w:rsidP="00924792">
            <w:pPr>
              <w:spacing w:before="60" w:after="60" w:line="276" w:lineRule="auto"/>
              <w:jc w:val="center"/>
              <w:rPr>
                <w:sz w:val="26"/>
                <w:szCs w:val="26"/>
              </w:rPr>
            </w:pPr>
            <w:r w:rsidRPr="00924792">
              <w:rPr>
                <w:sz w:val="26"/>
                <w:szCs w:val="26"/>
              </w:rPr>
              <w:t>1997928</w:t>
            </w:r>
          </w:p>
        </w:tc>
      </w:tr>
      <w:tr w:rsidR="00C62201" w:rsidRPr="00924792" w14:paraId="64D127A3" w14:textId="77777777" w:rsidTr="00EF5CEB">
        <w:trPr>
          <w:trHeight w:val="552"/>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19B84800" w14:textId="77777777" w:rsidR="00C62201" w:rsidRPr="00924792" w:rsidRDefault="00C62201" w:rsidP="00924792">
            <w:pPr>
              <w:spacing w:before="60" w:after="60" w:line="276" w:lineRule="auto"/>
              <w:jc w:val="center"/>
              <w:rPr>
                <w:i/>
                <w:iCs/>
                <w:sz w:val="26"/>
                <w:szCs w:val="26"/>
              </w:rPr>
            </w:pPr>
            <w:r w:rsidRPr="00924792">
              <w:rPr>
                <w:i/>
                <w:iCs/>
                <w:sz w:val="26"/>
                <w:szCs w:val="26"/>
              </w:rPr>
              <w:t>2</w:t>
            </w:r>
          </w:p>
        </w:tc>
        <w:tc>
          <w:tcPr>
            <w:tcW w:w="783" w:type="pct"/>
            <w:tcBorders>
              <w:top w:val="nil"/>
              <w:left w:val="nil"/>
              <w:bottom w:val="single" w:sz="4" w:space="0" w:color="auto"/>
              <w:right w:val="single" w:sz="4" w:space="0" w:color="auto"/>
            </w:tcBorders>
            <w:shd w:val="clear" w:color="auto" w:fill="auto"/>
            <w:vAlign w:val="center"/>
            <w:hideMark/>
          </w:tcPr>
          <w:p w14:paraId="4DAEDA47" w14:textId="77777777" w:rsidR="00C62201" w:rsidRPr="00924792" w:rsidRDefault="00C62201" w:rsidP="00924792">
            <w:pPr>
              <w:spacing w:before="60" w:after="60" w:line="276" w:lineRule="auto"/>
              <w:jc w:val="center"/>
              <w:rPr>
                <w:i/>
                <w:iCs/>
                <w:sz w:val="26"/>
                <w:szCs w:val="26"/>
              </w:rPr>
            </w:pPr>
            <w:r w:rsidRPr="00924792">
              <w:rPr>
                <w:i/>
                <w:iCs/>
                <w:sz w:val="26"/>
                <w:szCs w:val="26"/>
              </w:rPr>
              <w:t>Tiểu khu 245</w:t>
            </w:r>
            <w:r w:rsidRPr="00924792">
              <w:rPr>
                <w:i/>
                <w:iCs/>
                <w:sz w:val="26"/>
                <w:szCs w:val="26"/>
              </w:rPr>
              <w:br/>
              <w:t xml:space="preserve"> (Hương Trạch cũ)</w:t>
            </w:r>
          </w:p>
        </w:tc>
        <w:tc>
          <w:tcPr>
            <w:tcW w:w="359" w:type="pct"/>
            <w:tcBorders>
              <w:top w:val="nil"/>
              <w:left w:val="nil"/>
              <w:bottom w:val="single" w:sz="4" w:space="0" w:color="auto"/>
              <w:right w:val="single" w:sz="4" w:space="0" w:color="auto"/>
            </w:tcBorders>
            <w:shd w:val="clear" w:color="auto" w:fill="auto"/>
            <w:noWrap/>
            <w:vAlign w:val="center"/>
            <w:hideMark/>
          </w:tcPr>
          <w:p w14:paraId="47F8AB10" w14:textId="77777777" w:rsidR="00C62201" w:rsidRPr="00924792" w:rsidRDefault="00C62201" w:rsidP="00924792">
            <w:pPr>
              <w:spacing w:before="60" w:after="60" w:line="276" w:lineRule="auto"/>
              <w:jc w:val="center"/>
              <w:rPr>
                <w:i/>
                <w:iCs/>
                <w:sz w:val="26"/>
                <w:szCs w:val="26"/>
              </w:rPr>
            </w:pPr>
            <w:r w:rsidRPr="00924792">
              <w:rPr>
                <w:i/>
                <w:iCs/>
                <w:sz w:val="26"/>
                <w:szCs w:val="26"/>
              </w:rPr>
              <w:t>1</w:t>
            </w:r>
          </w:p>
        </w:tc>
        <w:tc>
          <w:tcPr>
            <w:tcW w:w="553" w:type="pct"/>
            <w:tcBorders>
              <w:top w:val="nil"/>
              <w:left w:val="nil"/>
              <w:bottom w:val="single" w:sz="4" w:space="0" w:color="auto"/>
              <w:right w:val="single" w:sz="4" w:space="0" w:color="auto"/>
            </w:tcBorders>
            <w:shd w:val="clear" w:color="auto" w:fill="auto"/>
            <w:noWrap/>
            <w:vAlign w:val="center"/>
            <w:hideMark/>
          </w:tcPr>
          <w:p w14:paraId="29C7536A" w14:textId="77777777" w:rsidR="00C62201" w:rsidRPr="00924792" w:rsidRDefault="00C62201" w:rsidP="00924792">
            <w:pPr>
              <w:spacing w:before="60" w:after="60" w:line="276" w:lineRule="auto"/>
              <w:jc w:val="center"/>
              <w:rPr>
                <w:i/>
                <w:iCs/>
                <w:sz w:val="26"/>
                <w:szCs w:val="26"/>
              </w:rPr>
            </w:pPr>
            <w:r w:rsidRPr="00924792">
              <w:rPr>
                <w:i/>
                <w:iCs/>
                <w:sz w:val="26"/>
                <w:szCs w:val="26"/>
              </w:rPr>
              <w:t>1</w:t>
            </w:r>
          </w:p>
        </w:tc>
        <w:tc>
          <w:tcPr>
            <w:tcW w:w="259" w:type="pct"/>
            <w:tcBorders>
              <w:top w:val="nil"/>
              <w:left w:val="nil"/>
              <w:bottom w:val="single" w:sz="4" w:space="0" w:color="auto"/>
              <w:right w:val="single" w:sz="4" w:space="0" w:color="auto"/>
            </w:tcBorders>
            <w:shd w:val="clear" w:color="auto" w:fill="auto"/>
            <w:noWrap/>
            <w:vAlign w:val="center"/>
            <w:hideMark/>
          </w:tcPr>
          <w:p w14:paraId="5ED7D1BD" w14:textId="77777777" w:rsidR="00C62201" w:rsidRPr="00924792" w:rsidRDefault="00C62201" w:rsidP="00924792">
            <w:pPr>
              <w:spacing w:before="60" w:after="60" w:line="276" w:lineRule="auto"/>
              <w:jc w:val="center"/>
              <w:rPr>
                <w:i/>
                <w:iCs/>
                <w:sz w:val="26"/>
                <w:szCs w:val="26"/>
              </w:rPr>
            </w:pPr>
            <w:r w:rsidRPr="00924792">
              <w:rPr>
                <w:i/>
                <w:iCs/>
                <w:sz w:val="26"/>
                <w:szCs w:val="26"/>
              </w:rPr>
              <w:t>3</w:t>
            </w:r>
          </w:p>
        </w:tc>
        <w:tc>
          <w:tcPr>
            <w:tcW w:w="592" w:type="pct"/>
            <w:tcBorders>
              <w:top w:val="nil"/>
              <w:left w:val="nil"/>
              <w:bottom w:val="single" w:sz="4" w:space="0" w:color="auto"/>
              <w:right w:val="single" w:sz="4" w:space="0" w:color="auto"/>
            </w:tcBorders>
            <w:shd w:val="clear" w:color="auto" w:fill="auto"/>
            <w:noWrap/>
            <w:vAlign w:val="center"/>
            <w:hideMark/>
          </w:tcPr>
          <w:p w14:paraId="18961D66" w14:textId="77777777" w:rsidR="00C62201" w:rsidRPr="00924792" w:rsidRDefault="00C62201" w:rsidP="00924792">
            <w:pPr>
              <w:spacing w:before="60" w:after="60" w:line="276" w:lineRule="auto"/>
              <w:jc w:val="center"/>
              <w:rPr>
                <w:i/>
                <w:iCs/>
                <w:sz w:val="26"/>
                <w:szCs w:val="26"/>
              </w:rPr>
            </w:pPr>
            <w:r w:rsidRPr="00924792">
              <w:rPr>
                <w:i/>
                <w:iCs/>
                <w:sz w:val="26"/>
                <w:szCs w:val="26"/>
              </w:rPr>
              <w:t>22,94</w:t>
            </w:r>
          </w:p>
        </w:tc>
        <w:tc>
          <w:tcPr>
            <w:tcW w:w="527" w:type="pct"/>
            <w:tcBorders>
              <w:top w:val="nil"/>
              <w:left w:val="nil"/>
              <w:bottom w:val="single" w:sz="4" w:space="0" w:color="auto"/>
              <w:right w:val="single" w:sz="4" w:space="0" w:color="auto"/>
            </w:tcBorders>
            <w:shd w:val="clear" w:color="auto" w:fill="auto"/>
            <w:noWrap/>
            <w:vAlign w:val="center"/>
            <w:hideMark/>
          </w:tcPr>
          <w:p w14:paraId="51F28E72" w14:textId="77777777" w:rsidR="00C62201" w:rsidRPr="00924792" w:rsidRDefault="00C62201" w:rsidP="00924792">
            <w:pPr>
              <w:spacing w:before="60" w:after="60" w:line="276" w:lineRule="auto"/>
              <w:jc w:val="center"/>
              <w:rPr>
                <w:i/>
                <w:iCs/>
                <w:sz w:val="26"/>
                <w:szCs w:val="26"/>
              </w:rPr>
            </w:pPr>
            <w:r w:rsidRPr="00924792">
              <w:rPr>
                <w:i/>
                <w:iCs/>
                <w:sz w:val="26"/>
                <w:szCs w:val="26"/>
              </w:rPr>
              <w:t>22,94</w:t>
            </w:r>
          </w:p>
        </w:tc>
        <w:tc>
          <w:tcPr>
            <w:tcW w:w="592" w:type="pct"/>
            <w:tcBorders>
              <w:top w:val="nil"/>
              <w:left w:val="nil"/>
              <w:bottom w:val="single" w:sz="4" w:space="0" w:color="auto"/>
              <w:right w:val="single" w:sz="4" w:space="0" w:color="auto"/>
            </w:tcBorders>
            <w:shd w:val="clear" w:color="auto" w:fill="auto"/>
            <w:noWrap/>
            <w:vAlign w:val="center"/>
            <w:hideMark/>
          </w:tcPr>
          <w:p w14:paraId="614F94B0" w14:textId="77777777" w:rsidR="00C62201" w:rsidRPr="00924792" w:rsidRDefault="00C62201" w:rsidP="00924792">
            <w:pPr>
              <w:spacing w:before="60" w:after="60" w:line="276" w:lineRule="auto"/>
              <w:jc w:val="center"/>
              <w:rPr>
                <w:i/>
                <w:iCs/>
                <w:sz w:val="26"/>
                <w:szCs w:val="26"/>
              </w:rPr>
            </w:pPr>
            <w:r w:rsidRPr="00924792">
              <w:rPr>
                <w:i/>
                <w:iCs/>
                <w:sz w:val="26"/>
                <w:szCs w:val="26"/>
              </w:rPr>
              <w:t>-</w:t>
            </w:r>
          </w:p>
        </w:tc>
        <w:tc>
          <w:tcPr>
            <w:tcW w:w="495" w:type="pct"/>
            <w:tcBorders>
              <w:top w:val="nil"/>
              <w:left w:val="nil"/>
              <w:bottom w:val="single" w:sz="4" w:space="0" w:color="auto"/>
              <w:right w:val="single" w:sz="4" w:space="0" w:color="auto"/>
            </w:tcBorders>
            <w:shd w:val="clear" w:color="auto" w:fill="auto"/>
            <w:noWrap/>
            <w:vAlign w:val="center"/>
            <w:hideMark/>
          </w:tcPr>
          <w:p w14:paraId="450805A5" w14:textId="77777777" w:rsidR="00C62201" w:rsidRPr="00924792" w:rsidRDefault="00C62201" w:rsidP="00924792">
            <w:pPr>
              <w:spacing w:before="60" w:after="60" w:line="276" w:lineRule="auto"/>
              <w:jc w:val="center"/>
              <w:rPr>
                <w:i/>
                <w:iCs/>
                <w:sz w:val="26"/>
                <w:szCs w:val="26"/>
              </w:rPr>
            </w:pPr>
          </w:p>
        </w:tc>
        <w:tc>
          <w:tcPr>
            <w:tcW w:w="560" w:type="pct"/>
            <w:tcBorders>
              <w:top w:val="nil"/>
              <w:left w:val="nil"/>
              <w:bottom w:val="single" w:sz="4" w:space="0" w:color="auto"/>
              <w:right w:val="single" w:sz="4" w:space="0" w:color="auto"/>
            </w:tcBorders>
            <w:shd w:val="clear" w:color="auto" w:fill="auto"/>
            <w:noWrap/>
            <w:vAlign w:val="center"/>
            <w:hideMark/>
          </w:tcPr>
          <w:p w14:paraId="5FCD5F62" w14:textId="77777777" w:rsidR="00C62201" w:rsidRPr="00924792" w:rsidRDefault="00C62201" w:rsidP="00924792">
            <w:pPr>
              <w:spacing w:before="60" w:after="60" w:line="276" w:lineRule="auto"/>
              <w:jc w:val="center"/>
              <w:rPr>
                <w:i/>
                <w:iCs/>
                <w:sz w:val="26"/>
                <w:szCs w:val="26"/>
              </w:rPr>
            </w:pPr>
          </w:p>
        </w:tc>
      </w:tr>
      <w:tr w:rsidR="00C62201" w:rsidRPr="00924792" w14:paraId="5F9600D9"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46EA8DC7" w14:textId="77777777" w:rsidR="00C62201" w:rsidRPr="00924792" w:rsidRDefault="00C62201" w:rsidP="00924792">
            <w:pPr>
              <w:spacing w:before="60" w:after="60" w:line="276" w:lineRule="auto"/>
              <w:jc w:val="center"/>
              <w:rPr>
                <w:sz w:val="26"/>
                <w:szCs w:val="26"/>
              </w:rPr>
            </w:pPr>
            <w:r w:rsidRPr="00924792">
              <w:rPr>
                <w:sz w:val="26"/>
                <w:szCs w:val="26"/>
              </w:rPr>
              <w:t>2.1</w:t>
            </w:r>
          </w:p>
        </w:tc>
        <w:tc>
          <w:tcPr>
            <w:tcW w:w="783" w:type="pct"/>
            <w:tcBorders>
              <w:top w:val="nil"/>
              <w:left w:val="nil"/>
              <w:bottom w:val="single" w:sz="4" w:space="0" w:color="auto"/>
              <w:right w:val="single" w:sz="4" w:space="0" w:color="auto"/>
            </w:tcBorders>
            <w:shd w:val="clear" w:color="auto" w:fill="auto"/>
            <w:noWrap/>
            <w:vAlign w:val="center"/>
            <w:hideMark/>
          </w:tcPr>
          <w:p w14:paraId="2F4DE4E9" w14:textId="77777777" w:rsidR="00C62201" w:rsidRPr="00924792" w:rsidRDefault="00C62201" w:rsidP="00924792">
            <w:pPr>
              <w:spacing w:before="60" w:after="60" w:line="276" w:lineRule="auto"/>
              <w:jc w:val="center"/>
              <w:rPr>
                <w:sz w:val="26"/>
                <w:szCs w:val="26"/>
              </w:rPr>
            </w:pPr>
            <w:r w:rsidRPr="00924792">
              <w:rPr>
                <w:sz w:val="26"/>
                <w:szCs w:val="26"/>
              </w:rPr>
              <w:t>Khoảnh 5</w:t>
            </w:r>
          </w:p>
        </w:tc>
        <w:tc>
          <w:tcPr>
            <w:tcW w:w="359" w:type="pct"/>
            <w:tcBorders>
              <w:top w:val="nil"/>
              <w:left w:val="nil"/>
              <w:bottom w:val="single" w:sz="4" w:space="0" w:color="auto"/>
              <w:right w:val="single" w:sz="4" w:space="0" w:color="auto"/>
            </w:tcBorders>
            <w:shd w:val="clear" w:color="auto" w:fill="auto"/>
            <w:noWrap/>
            <w:vAlign w:val="center"/>
            <w:hideMark/>
          </w:tcPr>
          <w:p w14:paraId="5A537B69"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53" w:type="pct"/>
            <w:tcBorders>
              <w:top w:val="nil"/>
              <w:left w:val="nil"/>
              <w:bottom w:val="single" w:sz="4" w:space="0" w:color="auto"/>
              <w:right w:val="single" w:sz="4" w:space="0" w:color="auto"/>
            </w:tcBorders>
            <w:shd w:val="clear" w:color="auto" w:fill="auto"/>
            <w:noWrap/>
            <w:vAlign w:val="center"/>
            <w:hideMark/>
          </w:tcPr>
          <w:p w14:paraId="4FB250E6"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center"/>
            <w:hideMark/>
          </w:tcPr>
          <w:p w14:paraId="06D654A9" w14:textId="77777777" w:rsidR="00C62201" w:rsidRPr="00924792" w:rsidRDefault="00C62201" w:rsidP="00924792">
            <w:pPr>
              <w:spacing w:before="60" w:after="60" w:line="276" w:lineRule="auto"/>
              <w:jc w:val="center"/>
              <w:rPr>
                <w:sz w:val="26"/>
                <w:szCs w:val="26"/>
              </w:rPr>
            </w:pPr>
            <w:r w:rsidRPr="00924792">
              <w:rPr>
                <w:sz w:val="26"/>
                <w:szCs w:val="26"/>
              </w:rPr>
              <w:t>3</w:t>
            </w:r>
          </w:p>
        </w:tc>
        <w:tc>
          <w:tcPr>
            <w:tcW w:w="592" w:type="pct"/>
            <w:tcBorders>
              <w:top w:val="nil"/>
              <w:left w:val="nil"/>
              <w:bottom w:val="single" w:sz="4" w:space="0" w:color="auto"/>
              <w:right w:val="single" w:sz="4" w:space="0" w:color="auto"/>
            </w:tcBorders>
            <w:shd w:val="clear" w:color="auto" w:fill="auto"/>
            <w:noWrap/>
            <w:vAlign w:val="center"/>
            <w:hideMark/>
          </w:tcPr>
          <w:p w14:paraId="677A8759" w14:textId="77777777" w:rsidR="00C62201" w:rsidRPr="00924792" w:rsidRDefault="00C62201" w:rsidP="00924792">
            <w:pPr>
              <w:spacing w:before="60" w:after="60" w:line="276" w:lineRule="auto"/>
              <w:jc w:val="right"/>
              <w:rPr>
                <w:sz w:val="26"/>
                <w:szCs w:val="26"/>
              </w:rPr>
            </w:pPr>
            <w:r w:rsidRPr="00924792">
              <w:rPr>
                <w:sz w:val="26"/>
                <w:szCs w:val="26"/>
              </w:rPr>
              <w:t xml:space="preserve">      22,94 </w:t>
            </w:r>
          </w:p>
        </w:tc>
        <w:tc>
          <w:tcPr>
            <w:tcW w:w="527" w:type="pct"/>
            <w:tcBorders>
              <w:top w:val="nil"/>
              <w:left w:val="nil"/>
              <w:bottom w:val="single" w:sz="4" w:space="0" w:color="auto"/>
              <w:right w:val="single" w:sz="4" w:space="0" w:color="auto"/>
            </w:tcBorders>
            <w:shd w:val="clear" w:color="auto" w:fill="auto"/>
            <w:noWrap/>
            <w:vAlign w:val="center"/>
            <w:hideMark/>
          </w:tcPr>
          <w:p w14:paraId="62A744C3" w14:textId="77777777" w:rsidR="00C62201" w:rsidRPr="00924792" w:rsidRDefault="00C62201" w:rsidP="00924792">
            <w:pPr>
              <w:spacing w:before="60" w:after="60" w:line="276" w:lineRule="auto"/>
              <w:jc w:val="right"/>
              <w:rPr>
                <w:sz w:val="26"/>
                <w:szCs w:val="26"/>
              </w:rPr>
            </w:pPr>
            <w:r w:rsidRPr="00924792">
              <w:rPr>
                <w:sz w:val="26"/>
                <w:szCs w:val="26"/>
              </w:rPr>
              <w:t xml:space="preserve">    22,94 </w:t>
            </w:r>
          </w:p>
        </w:tc>
        <w:tc>
          <w:tcPr>
            <w:tcW w:w="592" w:type="pct"/>
            <w:tcBorders>
              <w:top w:val="nil"/>
              <w:left w:val="nil"/>
              <w:bottom w:val="single" w:sz="4" w:space="0" w:color="auto"/>
              <w:right w:val="single" w:sz="4" w:space="0" w:color="auto"/>
            </w:tcBorders>
            <w:shd w:val="clear" w:color="auto" w:fill="auto"/>
            <w:noWrap/>
            <w:vAlign w:val="center"/>
            <w:hideMark/>
          </w:tcPr>
          <w:p w14:paraId="4605C81A" w14:textId="77777777" w:rsidR="00C62201" w:rsidRPr="00924792" w:rsidRDefault="00C62201" w:rsidP="00924792">
            <w:pPr>
              <w:spacing w:before="60" w:after="60" w:line="276" w:lineRule="auto"/>
              <w:jc w:val="right"/>
              <w:rPr>
                <w:sz w:val="26"/>
                <w:szCs w:val="26"/>
              </w:rPr>
            </w:pPr>
            <w:r w:rsidRPr="00924792">
              <w:rPr>
                <w:sz w:val="26"/>
                <w:szCs w:val="26"/>
              </w:rPr>
              <w:t xml:space="preserve">           -   </w:t>
            </w:r>
          </w:p>
        </w:tc>
        <w:tc>
          <w:tcPr>
            <w:tcW w:w="495" w:type="pct"/>
            <w:tcBorders>
              <w:top w:val="nil"/>
              <w:left w:val="nil"/>
              <w:bottom w:val="single" w:sz="4" w:space="0" w:color="auto"/>
              <w:right w:val="single" w:sz="4" w:space="0" w:color="auto"/>
            </w:tcBorders>
            <w:shd w:val="clear" w:color="auto" w:fill="auto"/>
            <w:noWrap/>
            <w:vAlign w:val="center"/>
            <w:hideMark/>
          </w:tcPr>
          <w:p w14:paraId="66DA706C"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6517DD69" w14:textId="77777777" w:rsidR="00C62201" w:rsidRPr="00924792" w:rsidRDefault="00C62201" w:rsidP="00924792">
            <w:pPr>
              <w:spacing w:before="60" w:after="60" w:line="276" w:lineRule="auto"/>
              <w:jc w:val="center"/>
              <w:rPr>
                <w:sz w:val="26"/>
                <w:szCs w:val="26"/>
              </w:rPr>
            </w:pPr>
            <w:r w:rsidRPr="00924792">
              <w:rPr>
                <w:sz w:val="26"/>
                <w:szCs w:val="26"/>
              </w:rPr>
              <w:t> </w:t>
            </w:r>
          </w:p>
        </w:tc>
      </w:tr>
      <w:tr w:rsidR="00C62201" w:rsidRPr="00924792" w14:paraId="7C2D952D"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18AB80C4"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0677A351"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36C1122C" w14:textId="77777777" w:rsidR="00C62201" w:rsidRPr="00924792" w:rsidRDefault="00C62201" w:rsidP="00924792">
            <w:pPr>
              <w:spacing w:before="60" w:after="60" w:line="276" w:lineRule="auto"/>
              <w:jc w:val="center"/>
              <w:rPr>
                <w:sz w:val="26"/>
                <w:szCs w:val="26"/>
              </w:rPr>
            </w:pPr>
            <w:r w:rsidRPr="00924792">
              <w:rPr>
                <w:sz w:val="26"/>
                <w:szCs w:val="26"/>
              </w:rPr>
              <w:t>245</w:t>
            </w:r>
          </w:p>
        </w:tc>
        <w:tc>
          <w:tcPr>
            <w:tcW w:w="553" w:type="pct"/>
            <w:tcBorders>
              <w:top w:val="nil"/>
              <w:left w:val="nil"/>
              <w:bottom w:val="single" w:sz="4" w:space="0" w:color="auto"/>
              <w:right w:val="single" w:sz="4" w:space="0" w:color="auto"/>
            </w:tcBorders>
            <w:shd w:val="clear" w:color="auto" w:fill="auto"/>
            <w:noWrap/>
            <w:vAlign w:val="bottom"/>
            <w:hideMark/>
          </w:tcPr>
          <w:p w14:paraId="27E30138" w14:textId="77777777" w:rsidR="00C62201" w:rsidRPr="00924792" w:rsidRDefault="00C62201" w:rsidP="00924792">
            <w:pPr>
              <w:spacing w:before="60" w:after="60" w:line="276" w:lineRule="auto"/>
              <w:jc w:val="center"/>
              <w:rPr>
                <w:sz w:val="26"/>
                <w:szCs w:val="26"/>
              </w:rPr>
            </w:pPr>
            <w:r w:rsidRPr="00924792">
              <w:rPr>
                <w:sz w:val="26"/>
                <w:szCs w:val="26"/>
              </w:rPr>
              <w:t>5</w:t>
            </w:r>
          </w:p>
        </w:tc>
        <w:tc>
          <w:tcPr>
            <w:tcW w:w="259" w:type="pct"/>
            <w:tcBorders>
              <w:top w:val="nil"/>
              <w:left w:val="nil"/>
              <w:bottom w:val="single" w:sz="4" w:space="0" w:color="auto"/>
              <w:right w:val="single" w:sz="4" w:space="0" w:color="auto"/>
            </w:tcBorders>
            <w:shd w:val="clear" w:color="auto" w:fill="auto"/>
            <w:noWrap/>
            <w:vAlign w:val="bottom"/>
            <w:hideMark/>
          </w:tcPr>
          <w:p w14:paraId="4AB29603"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92" w:type="pct"/>
            <w:tcBorders>
              <w:top w:val="nil"/>
              <w:left w:val="nil"/>
              <w:bottom w:val="single" w:sz="4" w:space="0" w:color="auto"/>
              <w:right w:val="single" w:sz="4" w:space="0" w:color="auto"/>
            </w:tcBorders>
            <w:shd w:val="clear" w:color="auto" w:fill="auto"/>
            <w:noWrap/>
            <w:vAlign w:val="bottom"/>
            <w:hideMark/>
          </w:tcPr>
          <w:p w14:paraId="4031D4AB" w14:textId="77777777" w:rsidR="00C62201" w:rsidRPr="00924792" w:rsidRDefault="00C62201" w:rsidP="00924792">
            <w:pPr>
              <w:spacing w:before="60" w:after="60" w:line="276" w:lineRule="auto"/>
              <w:rPr>
                <w:sz w:val="26"/>
                <w:szCs w:val="26"/>
              </w:rPr>
            </w:pPr>
            <w:r w:rsidRPr="00924792">
              <w:rPr>
                <w:sz w:val="26"/>
                <w:szCs w:val="26"/>
              </w:rPr>
              <w:t xml:space="preserve">        5,10 </w:t>
            </w:r>
          </w:p>
        </w:tc>
        <w:tc>
          <w:tcPr>
            <w:tcW w:w="527" w:type="pct"/>
            <w:tcBorders>
              <w:top w:val="nil"/>
              <w:left w:val="nil"/>
              <w:bottom w:val="single" w:sz="4" w:space="0" w:color="auto"/>
              <w:right w:val="single" w:sz="4" w:space="0" w:color="auto"/>
            </w:tcBorders>
            <w:shd w:val="clear" w:color="auto" w:fill="auto"/>
            <w:noWrap/>
            <w:vAlign w:val="bottom"/>
            <w:hideMark/>
          </w:tcPr>
          <w:p w14:paraId="52B88D52" w14:textId="77777777" w:rsidR="00C62201" w:rsidRPr="00924792" w:rsidRDefault="00C62201" w:rsidP="00924792">
            <w:pPr>
              <w:spacing w:before="60" w:after="60" w:line="276" w:lineRule="auto"/>
              <w:rPr>
                <w:sz w:val="26"/>
                <w:szCs w:val="26"/>
              </w:rPr>
            </w:pPr>
            <w:r w:rsidRPr="00924792">
              <w:rPr>
                <w:sz w:val="26"/>
                <w:szCs w:val="26"/>
              </w:rPr>
              <w:t xml:space="preserve">      5,10 </w:t>
            </w:r>
          </w:p>
        </w:tc>
        <w:tc>
          <w:tcPr>
            <w:tcW w:w="592" w:type="pct"/>
            <w:tcBorders>
              <w:top w:val="nil"/>
              <w:left w:val="nil"/>
              <w:bottom w:val="single" w:sz="4" w:space="0" w:color="auto"/>
              <w:right w:val="single" w:sz="4" w:space="0" w:color="auto"/>
            </w:tcBorders>
            <w:shd w:val="clear" w:color="auto" w:fill="auto"/>
            <w:noWrap/>
            <w:vAlign w:val="bottom"/>
            <w:hideMark/>
          </w:tcPr>
          <w:p w14:paraId="0D125D88"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495" w:type="pct"/>
            <w:tcBorders>
              <w:top w:val="nil"/>
              <w:left w:val="nil"/>
              <w:bottom w:val="single" w:sz="4" w:space="0" w:color="auto"/>
              <w:right w:val="single" w:sz="4" w:space="0" w:color="auto"/>
            </w:tcBorders>
            <w:shd w:val="clear" w:color="auto" w:fill="auto"/>
            <w:noWrap/>
            <w:vAlign w:val="bottom"/>
            <w:hideMark/>
          </w:tcPr>
          <w:p w14:paraId="149ADC9C" w14:textId="77777777" w:rsidR="00C62201" w:rsidRPr="00924792" w:rsidRDefault="00C62201" w:rsidP="00924792">
            <w:pPr>
              <w:spacing w:before="60" w:after="60" w:line="276" w:lineRule="auto"/>
              <w:jc w:val="center"/>
              <w:rPr>
                <w:sz w:val="26"/>
                <w:szCs w:val="26"/>
              </w:rPr>
            </w:pPr>
            <w:r w:rsidRPr="00924792">
              <w:rPr>
                <w:sz w:val="26"/>
                <w:szCs w:val="26"/>
              </w:rPr>
              <w:t>532394</w:t>
            </w:r>
          </w:p>
        </w:tc>
        <w:tc>
          <w:tcPr>
            <w:tcW w:w="560" w:type="pct"/>
            <w:tcBorders>
              <w:top w:val="nil"/>
              <w:left w:val="nil"/>
              <w:bottom w:val="single" w:sz="4" w:space="0" w:color="auto"/>
              <w:right w:val="single" w:sz="4" w:space="0" w:color="auto"/>
            </w:tcBorders>
            <w:shd w:val="clear" w:color="auto" w:fill="auto"/>
            <w:noWrap/>
            <w:vAlign w:val="bottom"/>
            <w:hideMark/>
          </w:tcPr>
          <w:p w14:paraId="140E1AFA" w14:textId="77777777" w:rsidR="00C62201" w:rsidRPr="00924792" w:rsidRDefault="00C62201" w:rsidP="00924792">
            <w:pPr>
              <w:spacing w:before="60" w:after="60" w:line="276" w:lineRule="auto"/>
              <w:jc w:val="center"/>
              <w:rPr>
                <w:sz w:val="26"/>
                <w:szCs w:val="26"/>
              </w:rPr>
            </w:pPr>
            <w:r w:rsidRPr="00924792">
              <w:rPr>
                <w:sz w:val="26"/>
                <w:szCs w:val="26"/>
              </w:rPr>
              <w:t>2003492</w:t>
            </w:r>
          </w:p>
        </w:tc>
      </w:tr>
      <w:tr w:rsidR="00C62201" w:rsidRPr="00924792" w14:paraId="390B63AC"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7BC0CD90"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2E9B1502"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0E81C5C5" w14:textId="77777777" w:rsidR="00C62201" w:rsidRPr="00924792" w:rsidRDefault="00C62201" w:rsidP="00924792">
            <w:pPr>
              <w:spacing w:before="60" w:after="60" w:line="276" w:lineRule="auto"/>
              <w:jc w:val="center"/>
              <w:rPr>
                <w:sz w:val="26"/>
                <w:szCs w:val="26"/>
              </w:rPr>
            </w:pPr>
            <w:r w:rsidRPr="00924792">
              <w:rPr>
                <w:sz w:val="26"/>
                <w:szCs w:val="26"/>
              </w:rPr>
              <w:t>245</w:t>
            </w:r>
          </w:p>
        </w:tc>
        <w:tc>
          <w:tcPr>
            <w:tcW w:w="553" w:type="pct"/>
            <w:tcBorders>
              <w:top w:val="nil"/>
              <w:left w:val="nil"/>
              <w:bottom w:val="single" w:sz="4" w:space="0" w:color="auto"/>
              <w:right w:val="single" w:sz="4" w:space="0" w:color="auto"/>
            </w:tcBorders>
            <w:shd w:val="clear" w:color="auto" w:fill="auto"/>
            <w:noWrap/>
            <w:vAlign w:val="bottom"/>
            <w:hideMark/>
          </w:tcPr>
          <w:p w14:paraId="238CDA74" w14:textId="77777777" w:rsidR="00C62201" w:rsidRPr="00924792" w:rsidRDefault="00C62201" w:rsidP="00924792">
            <w:pPr>
              <w:spacing w:before="60" w:after="60" w:line="276" w:lineRule="auto"/>
              <w:jc w:val="center"/>
              <w:rPr>
                <w:sz w:val="26"/>
                <w:szCs w:val="26"/>
              </w:rPr>
            </w:pPr>
            <w:r w:rsidRPr="00924792">
              <w:rPr>
                <w:sz w:val="26"/>
                <w:szCs w:val="26"/>
              </w:rPr>
              <w:t>5</w:t>
            </w:r>
          </w:p>
        </w:tc>
        <w:tc>
          <w:tcPr>
            <w:tcW w:w="259" w:type="pct"/>
            <w:tcBorders>
              <w:top w:val="nil"/>
              <w:left w:val="nil"/>
              <w:bottom w:val="single" w:sz="4" w:space="0" w:color="auto"/>
              <w:right w:val="single" w:sz="4" w:space="0" w:color="auto"/>
            </w:tcBorders>
            <w:shd w:val="clear" w:color="auto" w:fill="auto"/>
            <w:noWrap/>
            <w:vAlign w:val="bottom"/>
            <w:hideMark/>
          </w:tcPr>
          <w:p w14:paraId="6DA55D58" w14:textId="77777777" w:rsidR="00C62201" w:rsidRPr="00924792" w:rsidRDefault="00C62201" w:rsidP="00924792">
            <w:pPr>
              <w:spacing w:before="60" w:after="60" w:line="276" w:lineRule="auto"/>
              <w:jc w:val="center"/>
              <w:rPr>
                <w:sz w:val="26"/>
                <w:szCs w:val="26"/>
              </w:rPr>
            </w:pPr>
            <w:r w:rsidRPr="00924792">
              <w:rPr>
                <w:sz w:val="26"/>
                <w:szCs w:val="26"/>
              </w:rPr>
              <w:t>2</w:t>
            </w:r>
          </w:p>
        </w:tc>
        <w:tc>
          <w:tcPr>
            <w:tcW w:w="592" w:type="pct"/>
            <w:tcBorders>
              <w:top w:val="nil"/>
              <w:left w:val="nil"/>
              <w:bottom w:val="single" w:sz="4" w:space="0" w:color="auto"/>
              <w:right w:val="single" w:sz="4" w:space="0" w:color="auto"/>
            </w:tcBorders>
            <w:shd w:val="clear" w:color="auto" w:fill="auto"/>
            <w:noWrap/>
            <w:vAlign w:val="bottom"/>
            <w:hideMark/>
          </w:tcPr>
          <w:p w14:paraId="7BFAE490" w14:textId="77777777" w:rsidR="00C62201" w:rsidRPr="00924792" w:rsidRDefault="00C62201" w:rsidP="00924792">
            <w:pPr>
              <w:spacing w:before="60" w:after="60" w:line="276" w:lineRule="auto"/>
              <w:rPr>
                <w:sz w:val="26"/>
                <w:szCs w:val="26"/>
              </w:rPr>
            </w:pPr>
            <w:r w:rsidRPr="00924792">
              <w:rPr>
                <w:sz w:val="26"/>
                <w:szCs w:val="26"/>
              </w:rPr>
              <w:t xml:space="preserve">        7,23 </w:t>
            </w:r>
          </w:p>
        </w:tc>
        <w:tc>
          <w:tcPr>
            <w:tcW w:w="527" w:type="pct"/>
            <w:tcBorders>
              <w:top w:val="nil"/>
              <w:left w:val="nil"/>
              <w:bottom w:val="single" w:sz="4" w:space="0" w:color="auto"/>
              <w:right w:val="single" w:sz="4" w:space="0" w:color="auto"/>
            </w:tcBorders>
            <w:shd w:val="clear" w:color="auto" w:fill="auto"/>
            <w:noWrap/>
            <w:vAlign w:val="bottom"/>
            <w:hideMark/>
          </w:tcPr>
          <w:p w14:paraId="631F6238" w14:textId="77777777" w:rsidR="00C62201" w:rsidRPr="00924792" w:rsidRDefault="00C62201" w:rsidP="00924792">
            <w:pPr>
              <w:spacing w:before="60" w:after="60" w:line="276" w:lineRule="auto"/>
              <w:rPr>
                <w:sz w:val="26"/>
                <w:szCs w:val="26"/>
              </w:rPr>
            </w:pPr>
            <w:r w:rsidRPr="00924792">
              <w:rPr>
                <w:sz w:val="26"/>
                <w:szCs w:val="26"/>
              </w:rPr>
              <w:t xml:space="preserve">      7,23 </w:t>
            </w:r>
          </w:p>
        </w:tc>
        <w:tc>
          <w:tcPr>
            <w:tcW w:w="592" w:type="pct"/>
            <w:tcBorders>
              <w:top w:val="nil"/>
              <w:left w:val="nil"/>
              <w:bottom w:val="single" w:sz="4" w:space="0" w:color="auto"/>
              <w:right w:val="single" w:sz="4" w:space="0" w:color="auto"/>
            </w:tcBorders>
            <w:shd w:val="clear" w:color="auto" w:fill="auto"/>
            <w:noWrap/>
            <w:vAlign w:val="bottom"/>
            <w:hideMark/>
          </w:tcPr>
          <w:p w14:paraId="4607EC90"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495" w:type="pct"/>
            <w:tcBorders>
              <w:top w:val="nil"/>
              <w:left w:val="nil"/>
              <w:bottom w:val="single" w:sz="4" w:space="0" w:color="auto"/>
              <w:right w:val="single" w:sz="4" w:space="0" w:color="auto"/>
            </w:tcBorders>
            <w:shd w:val="clear" w:color="auto" w:fill="auto"/>
            <w:noWrap/>
            <w:vAlign w:val="bottom"/>
            <w:hideMark/>
          </w:tcPr>
          <w:p w14:paraId="390B3192" w14:textId="77777777" w:rsidR="00C62201" w:rsidRPr="00924792" w:rsidRDefault="00C62201" w:rsidP="00924792">
            <w:pPr>
              <w:spacing w:before="60" w:after="60" w:line="276" w:lineRule="auto"/>
              <w:jc w:val="center"/>
              <w:rPr>
                <w:sz w:val="26"/>
                <w:szCs w:val="26"/>
              </w:rPr>
            </w:pPr>
            <w:r w:rsidRPr="00924792">
              <w:rPr>
                <w:sz w:val="26"/>
                <w:szCs w:val="26"/>
              </w:rPr>
              <w:t>532608</w:t>
            </w:r>
          </w:p>
        </w:tc>
        <w:tc>
          <w:tcPr>
            <w:tcW w:w="560" w:type="pct"/>
            <w:tcBorders>
              <w:top w:val="nil"/>
              <w:left w:val="nil"/>
              <w:bottom w:val="single" w:sz="4" w:space="0" w:color="auto"/>
              <w:right w:val="single" w:sz="4" w:space="0" w:color="auto"/>
            </w:tcBorders>
            <w:shd w:val="clear" w:color="auto" w:fill="auto"/>
            <w:noWrap/>
            <w:vAlign w:val="bottom"/>
            <w:hideMark/>
          </w:tcPr>
          <w:p w14:paraId="7D797F08" w14:textId="77777777" w:rsidR="00C62201" w:rsidRPr="00924792" w:rsidRDefault="00C62201" w:rsidP="00924792">
            <w:pPr>
              <w:spacing w:before="60" w:after="60" w:line="276" w:lineRule="auto"/>
              <w:jc w:val="center"/>
              <w:rPr>
                <w:sz w:val="26"/>
                <w:szCs w:val="26"/>
              </w:rPr>
            </w:pPr>
            <w:r w:rsidRPr="00924792">
              <w:rPr>
                <w:sz w:val="26"/>
                <w:szCs w:val="26"/>
              </w:rPr>
              <w:t>2003390</w:t>
            </w:r>
          </w:p>
        </w:tc>
      </w:tr>
      <w:tr w:rsidR="00C62201" w:rsidRPr="00924792" w14:paraId="104337B2"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04FB8A71"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40FAB312"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6CB47ED8" w14:textId="77777777" w:rsidR="00C62201" w:rsidRPr="00924792" w:rsidRDefault="00C62201" w:rsidP="00924792">
            <w:pPr>
              <w:spacing w:before="60" w:after="60" w:line="276" w:lineRule="auto"/>
              <w:jc w:val="center"/>
              <w:rPr>
                <w:sz w:val="26"/>
                <w:szCs w:val="26"/>
              </w:rPr>
            </w:pPr>
            <w:r w:rsidRPr="00924792">
              <w:rPr>
                <w:sz w:val="26"/>
                <w:szCs w:val="26"/>
              </w:rPr>
              <w:t>245</w:t>
            </w:r>
          </w:p>
        </w:tc>
        <w:tc>
          <w:tcPr>
            <w:tcW w:w="553" w:type="pct"/>
            <w:tcBorders>
              <w:top w:val="nil"/>
              <w:left w:val="nil"/>
              <w:bottom w:val="single" w:sz="4" w:space="0" w:color="auto"/>
              <w:right w:val="single" w:sz="4" w:space="0" w:color="auto"/>
            </w:tcBorders>
            <w:shd w:val="clear" w:color="auto" w:fill="auto"/>
            <w:noWrap/>
            <w:vAlign w:val="bottom"/>
            <w:hideMark/>
          </w:tcPr>
          <w:p w14:paraId="63732558" w14:textId="77777777" w:rsidR="00C62201" w:rsidRPr="00924792" w:rsidRDefault="00C62201" w:rsidP="00924792">
            <w:pPr>
              <w:spacing w:before="60" w:after="60" w:line="276" w:lineRule="auto"/>
              <w:jc w:val="center"/>
              <w:rPr>
                <w:sz w:val="26"/>
                <w:szCs w:val="26"/>
              </w:rPr>
            </w:pPr>
            <w:r w:rsidRPr="00924792">
              <w:rPr>
                <w:sz w:val="26"/>
                <w:szCs w:val="26"/>
              </w:rPr>
              <w:t>5</w:t>
            </w:r>
          </w:p>
        </w:tc>
        <w:tc>
          <w:tcPr>
            <w:tcW w:w="259" w:type="pct"/>
            <w:tcBorders>
              <w:top w:val="nil"/>
              <w:left w:val="nil"/>
              <w:bottom w:val="single" w:sz="4" w:space="0" w:color="auto"/>
              <w:right w:val="single" w:sz="4" w:space="0" w:color="auto"/>
            </w:tcBorders>
            <w:shd w:val="clear" w:color="auto" w:fill="auto"/>
            <w:noWrap/>
            <w:vAlign w:val="bottom"/>
            <w:hideMark/>
          </w:tcPr>
          <w:p w14:paraId="536C8AFE" w14:textId="77777777" w:rsidR="00C62201" w:rsidRPr="00924792" w:rsidRDefault="00C62201" w:rsidP="00924792">
            <w:pPr>
              <w:spacing w:before="60" w:after="60" w:line="276" w:lineRule="auto"/>
              <w:jc w:val="center"/>
              <w:rPr>
                <w:sz w:val="26"/>
                <w:szCs w:val="26"/>
              </w:rPr>
            </w:pPr>
            <w:r w:rsidRPr="00924792">
              <w:rPr>
                <w:sz w:val="26"/>
                <w:szCs w:val="26"/>
              </w:rPr>
              <w:t>3</w:t>
            </w:r>
          </w:p>
        </w:tc>
        <w:tc>
          <w:tcPr>
            <w:tcW w:w="592" w:type="pct"/>
            <w:tcBorders>
              <w:top w:val="nil"/>
              <w:left w:val="nil"/>
              <w:bottom w:val="single" w:sz="4" w:space="0" w:color="auto"/>
              <w:right w:val="single" w:sz="4" w:space="0" w:color="auto"/>
            </w:tcBorders>
            <w:shd w:val="clear" w:color="auto" w:fill="auto"/>
            <w:noWrap/>
            <w:vAlign w:val="bottom"/>
            <w:hideMark/>
          </w:tcPr>
          <w:p w14:paraId="061D0CF1" w14:textId="77777777" w:rsidR="00C62201" w:rsidRPr="00924792" w:rsidRDefault="00C62201" w:rsidP="00924792">
            <w:pPr>
              <w:spacing w:before="60" w:after="60" w:line="276" w:lineRule="auto"/>
              <w:rPr>
                <w:sz w:val="26"/>
                <w:szCs w:val="26"/>
              </w:rPr>
            </w:pPr>
            <w:r w:rsidRPr="00924792">
              <w:rPr>
                <w:sz w:val="26"/>
                <w:szCs w:val="26"/>
              </w:rPr>
              <w:t xml:space="preserve">      10,61 </w:t>
            </w:r>
          </w:p>
        </w:tc>
        <w:tc>
          <w:tcPr>
            <w:tcW w:w="527" w:type="pct"/>
            <w:tcBorders>
              <w:top w:val="nil"/>
              <w:left w:val="nil"/>
              <w:bottom w:val="single" w:sz="4" w:space="0" w:color="auto"/>
              <w:right w:val="single" w:sz="4" w:space="0" w:color="auto"/>
            </w:tcBorders>
            <w:shd w:val="clear" w:color="auto" w:fill="auto"/>
            <w:noWrap/>
            <w:vAlign w:val="bottom"/>
            <w:hideMark/>
          </w:tcPr>
          <w:p w14:paraId="238624C9" w14:textId="77777777" w:rsidR="00C62201" w:rsidRPr="00924792" w:rsidRDefault="00C62201" w:rsidP="00924792">
            <w:pPr>
              <w:spacing w:before="60" w:after="60" w:line="276" w:lineRule="auto"/>
              <w:rPr>
                <w:sz w:val="26"/>
                <w:szCs w:val="26"/>
              </w:rPr>
            </w:pPr>
            <w:r w:rsidRPr="00924792">
              <w:rPr>
                <w:sz w:val="26"/>
                <w:szCs w:val="26"/>
              </w:rPr>
              <w:t xml:space="preserve">    10,61 </w:t>
            </w:r>
          </w:p>
        </w:tc>
        <w:tc>
          <w:tcPr>
            <w:tcW w:w="592" w:type="pct"/>
            <w:tcBorders>
              <w:top w:val="nil"/>
              <w:left w:val="nil"/>
              <w:bottom w:val="single" w:sz="4" w:space="0" w:color="auto"/>
              <w:right w:val="single" w:sz="4" w:space="0" w:color="auto"/>
            </w:tcBorders>
            <w:shd w:val="clear" w:color="auto" w:fill="auto"/>
            <w:noWrap/>
            <w:vAlign w:val="bottom"/>
            <w:hideMark/>
          </w:tcPr>
          <w:p w14:paraId="6C3E0570"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495" w:type="pct"/>
            <w:tcBorders>
              <w:top w:val="nil"/>
              <w:left w:val="nil"/>
              <w:bottom w:val="single" w:sz="4" w:space="0" w:color="auto"/>
              <w:right w:val="single" w:sz="4" w:space="0" w:color="auto"/>
            </w:tcBorders>
            <w:shd w:val="clear" w:color="auto" w:fill="auto"/>
            <w:noWrap/>
            <w:vAlign w:val="bottom"/>
            <w:hideMark/>
          </w:tcPr>
          <w:p w14:paraId="22639266" w14:textId="77777777" w:rsidR="00C62201" w:rsidRPr="00924792" w:rsidRDefault="00C62201" w:rsidP="00924792">
            <w:pPr>
              <w:spacing w:before="60" w:after="60" w:line="276" w:lineRule="auto"/>
              <w:jc w:val="center"/>
              <w:rPr>
                <w:sz w:val="26"/>
                <w:szCs w:val="26"/>
              </w:rPr>
            </w:pPr>
            <w:r w:rsidRPr="00924792">
              <w:rPr>
                <w:sz w:val="26"/>
                <w:szCs w:val="26"/>
              </w:rPr>
              <w:t>532717</w:t>
            </w:r>
          </w:p>
        </w:tc>
        <w:tc>
          <w:tcPr>
            <w:tcW w:w="560" w:type="pct"/>
            <w:tcBorders>
              <w:top w:val="nil"/>
              <w:left w:val="nil"/>
              <w:bottom w:val="single" w:sz="4" w:space="0" w:color="auto"/>
              <w:right w:val="single" w:sz="4" w:space="0" w:color="auto"/>
            </w:tcBorders>
            <w:shd w:val="clear" w:color="auto" w:fill="auto"/>
            <w:noWrap/>
            <w:vAlign w:val="bottom"/>
            <w:hideMark/>
          </w:tcPr>
          <w:p w14:paraId="60F41E81" w14:textId="77777777" w:rsidR="00C62201" w:rsidRPr="00924792" w:rsidRDefault="00C62201" w:rsidP="00924792">
            <w:pPr>
              <w:spacing w:before="60" w:after="60" w:line="276" w:lineRule="auto"/>
              <w:jc w:val="center"/>
              <w:rPr>
                <w:sz w:val="26"/>
                <w:szCs w:val="26"/>
              </w:rPr>
            </w:pPr>
            <w:r w:rsidRPr="00924792">
              <w:rPr>
                <w:sz w:val="26"/>
                <w:szCs w:val="26"/>
              </w:rPr>
              <w:t>2003456</w:t>
            </w:r>
          </w:p>
        </w:tc>
      </w:tr>
      <w:tr w:rsidR="00C62201" w:rsidRPr="00924792" w14:paraId="1955BEA0" w14:textId="77777777" w:rsidTr="00EF5CEB">
        <w:trPr>
          <w:trHeight w:val="552"/>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7DBC72AA" w14:textId="77777777" w:rsidR="00C62201" w:rsidRPr="00924792" w:rsidRDefault="00C62201" w:rsidP="00924792">
            <w:pPr>
              <w:spacing w:before="60" w:after="60" w:line="276" w:lineRule="auto"/>
              <w:jc w:val="center"/>
              <w:rPr>
                <w:i/>
                <w:iCs/>
                <w:sz w:val="26"/>
                <w:szCs w:val="26"/>
              </w:rPr>
            </w:pPr>
            <w:r w:rsidRPr="00924792">
              <w:rPr>
                <w:i/>
                <w:iCs/>
                <w:sz w:val="26"/>
                <w:szCs w:val="26"/>
              </w:rPr>
              <w:t>3</w:t>
            </w:r>
          </w:p>
        </w:tc>
        <w:tc>
          <w:tcPr>
            <w:tcW w:w="783" w:type="pct"/>
            <w:tcBorders>
              <w:top w:val="nil"/>
              <w:left w:val="nil"/>
              <w:bottom w:val="single" w:sz="4" w:space="0" w:color="auto"/>
              <w:right w:val="single" w:sz="4" w:space="0" w:color="auto"/>
            </w:tcBorders>
            <w:shd w:val="clear" w:color="auto" w:fill="auto"/>
            <w:vAlign w:val="center"/>
            <w:hideMark/>
          </w:tcPr>
          <w:p w14:paraId="4187DD24" w14:textId="77777777" w:rsidR="00C62201" w:rsidRPr="00924792" w:rsidRDefault="00C62201" w:rsidP="00924792">
            <w:pPr>
              <w:spacing w:before="60" w:after="60" w:line="276" w:lineRule="auto"/>
              <w:jc w:val="center"/>
              <w:rPr>
                <w:i/>
                <w:iCs/>
                <w:sz w:val="26"/>
                <w:szCs w:val="26"/>
              </w:rPr>
            </w:pPr>
            <w:r w:rsidRPr="00924792">
              <w:rPr>
                <w:i/>
                <w:iCs/>
                <w:sz w:val="26"/>
                <w:szCs w:val="26"/>
              </w:rPr>
              <w:t>Tiểu khu 237</w:t>
            </w:r>
            <w:r w:rsidRPr="00924792">
              <w:rPr>
                <w:i/>
                <w:iCs/>
                <w:sz w:val="26"/>
                <w:szCs w:val="26"/>
              </w:rPr>
              <w:br/>
              <w:t>(Phúc Trạch cũ)</w:t>
            </w:r>
          </w:p>
        </w:tc>
        <w:tc>
          <w:tcPr>
            <w:tcW w:w="359" w:type="pct"/>
            <w:tcBorders>
              <w:top w:val="nil"/>
              <w:left w:val="nil"/>
              <w:bottom w:val="single" w:sz="4" w:space="0" w:color="auto"/>
              <w:right w:val="single" w:sz="4" w:space="0" w:color="auto"/>
            </w:tcBorders>
            <w:shd w:val="clear" w:color="auto" w:fill="auto"/>
            <w:noWrap/>
            <w:vAlign w:val="center"/>
            <w:hideMark/>
          </w:tcPr>
          <w:p w14:paraId="143B91D0" w14:textId="77777777" w:rsidR="00C62201" w:rsidRPr="00924792" w:rsidRDefault="00C62201" w:rsidP="00924792">
            <w:pPr>
              <w:spacing w:before="60" w:after="60" w:line="276" w:lineRule="auto"/>
              <w:jc w:val="center"/>
              <w:rPr>
                <w:i/>
                <w:iCs/>
                <w:sz w:val="26"/>
                <w:szCs w:val="26"/>
              </w:rPr>
            </w:pPr>
            <w:r w:rsidRPr="00924792">
              <w:rPr>
                <w:i/>
                <w:iCs/>
                <w:sz w:val="26"/>
                <w:szCs w:val="26"/>
              </w:rPr>
              <w:t>1</w:t>
            </w:r>
          </w:p>
        </w:tc>
        <w:tc>
          <w:tcPr>
            <w:tcW w:w="553" w:type="pct"/>
            <w:tcBorders>
              <w:top w:val="nil"/>
              <w:left w:val="nil"/>
              <w:bottom w:val="single" w:sz="4" w:space="0" w:color="auto"/>
              <w:right w:val="single" w:sz="4" w:space="0" w:color="auto"/>
            </w:tcBorders>
            <w:shd w:val="clear" w:color="auto" w:fill="auto"/>
            <w:noWrap/>
            <w:vAlign w:val="center"/>
            <w:hideMark/>
          </w:tcPr>
          <w:p w14:paraId="4C5582F9" w14:textId="77777777" w:rsidR="00C62201" w:rsidRPr="00924792" w:rsidRDefault="00C62201" w:rsidP="00924792">
            <w:pPr>
              <w:spacing w:before="60" w:after="60" w:line="276" w:lineRule="auto"/>
              <w:jc w:val="center"/>
              <w:rPr>
                <w:i/>
                <w:iCs/>
                <w:sz w:val="26"/>
                <w:szCs w:val="26"/>
              </w:rPr>
            </w:pPr>
            <w:r w:rsidRPr="00924792">
              <w:rPr>
                <w:i/>
                <w:iCs/>
                <w:sz w:val="26"/>
                <w:szCs w:val="26"/>
              </w:rPr>
              <w:t>1</w:t>
            </w:r>
          </w:p>
        </w:tc>
        <w:tc>
          <w:tcPr>
            <w:tcW w:w="259" w:type="pct"/>
            <w:tcBorders>
              <w:top w:val="nil"/>
              <w:left w:val="nil"/>
              <w:bottom w:val="single" w:sz="4" w:space="0" w:color="auto"/>
              <w:right w:val="single" w:sz="4" w:space="0" w:color="auto"/>
            </w:tcBorders>
            <w:shd w:val="clear" w:color="auto" w:fill="auto"/>
            <w:noWrap/>
            <w:vAlign w:val="center"/>
            <w:hideMark/>
          </w:tcPr>
          <w:p w14:paraId="078E5CF5" w14:textId="77777777" w:rsidR="00C62201" w:rsidRPr="00924792" w:rsidRDefault="00C62201" w:rsidP="00924792">
            <w:pPr>
              <w:spacing w:before="60" w:after="60" w:line="276" w:lineRule="auto"/>
              <w:jc w:val="center"/>
              <w:rPr>
                <w:i/>
                <w:iCs/>
                <w:sz w:val="26"/>
                <w:szCs w:val="26"/>
              </w:rPr>
            </w:pPr>
            <w:r w:rsidRPr="00924792">
              <w:rPr>
                <w:i/>
                <w:iCs/>
                <w:sz w:val="26"/>
                <w:szCs w:val="26"/>
              </w:rPr>
              <w:t>9</w:t>
            </w:r>
          </w:p>
        </w:tc>
        <w:tc>
          <w:tcPr>
            <w:tcW w:w="592" w:type="pct"/>
            <w:tcBorders>
              <w:top w:val="nil"/>
              <w:left w:val="nil"/>
              <w:bottom w:val="single" w:sz="4" w:space="0" w:color="auto"/>
              <w:right w:val="single" w:sz="4" w:space="0" w:color="auto"/>
            </w:tcBorders>
            <w:shd w:val="clear" w:color="auto" w:fill="auto"/>
            <w:noWrap/>
            <w:vAlign w:val="center"/>
            <w:hideMark/>
          </w:tcPr>
          <w:p w14:paraId="7B90D5F4" w14:textId="77777777" w:rsidR="00C62201" w:rsidRPr="00924792" w:rsidRDefault="00C62201" w:rsidP="00924792">
            <w:pPr>
              <w:spacing w:before="60" w:after="60" w:line="276" w:lineRule="auto"/>
              <w:jc w:val="right"/>
              <w:rPr>
                <w:i/>
                <w:iCs/>
                <w:sz w:val="26"/>
                <w:szCs w:val="26"/>
              </w:rPr>
            </w:pPr>
            <w:r w:rsidRPr="00924792">
              <w:rPr>
                <w:i/>
                <w:iCs/>
                <w:sz w:val="26"/>
                <w:szCs w:val="26"/>
              </w:rPr>
              <w:t xml:space="preserve">      78,92 </w:t>
            </w:r>
          </w:p>
        </w:tc>
        <w:tc>
          <w:tcPr>
            <w:tcW w:w="527" w:type="pct"/>
            <w:tcBorders>
              <w:top w:val="nil"/>
              <w:left w:val="nil"/>
              <w:bottom w:val="single" w:sz="4" w:space="0" w:color="auto"/>
              <w:right w:val="single" w:sz="4" w:space="0" w:color="auto"/>
            </w:tcBorders>
            <w:shd w:val="clear" w:color="auto" w:fill="auto"/>
            <w:noWrap/>
            <w:vAlign w:val="center"/>
            <w:hideMark/>
          </w:tcPr>
          <w:p w14:paraId="7E6CDF42" w14:textId="77777777" w:rsidR="00C62201" w:rsidRPr="00924792" w:rsidRDefault="00C62201" w:rsidP="00924792">
            <w:pPr>
              <w:spacing w:before="60" w:after="60" w:line="276" w:lineRule="auto"/>
              <w:jc w:val="right"/>
              <w:rPr>
                <w:i/>
                <w:iCs/>
                <w:sz w:val="26"/>
                <w:szCs w:val="26"/>
              </w:rPr>
            </w:pPr>
            <w:r w:rsidRPr="00924792">
              <w:rPr>
                <w:i/>
                <w:iCs/>
                <w:sz w:val="26"/>
                <w:szCs w:val="26"/>
              </w:rPr>
              <w:t xml:space="preserve">        -   </w:t>
            </w:r>
          </w:p>
        </w:tc>
        <w:tc>
          <w:tcPr>
            <w:tcW w:w="592" w:type="pct"/>
            <w:tcBorders>
              <w:top w:val="nil"/>
              <w:left w:val="nil"/>
              <w:bottom w:val="single" w:sz="4" w:space="0" w:color="auto"/>
              <w:right w:val="single" w:sz="4" w:space="0" w:color="auto"/>
            </w:tcBorders>
            <w:shd w:val="clear" w:color="auto" w:fill="auto"/>
            <w:noWrap/>
            <w:vAlign w:val="center"/>
            <w:hideMark/>
          </w:tcPr>
          <w:p w14:paraId="31BDDD4A" w14:textId="77777777" w:rsidR="00C62201" w:rsidRPr="00924792" w:rsidRDefault="00C62201" w:rsidP="00924792">
            <w:pPr>
              <w:spacing w:before="60" w:after="60" w:line="276" w:lineRule="auto"/>
              <w:jc w:val="right"/>
              <w:rPr>
                <w:i/>
                <w:iCs/>
                <w:sz w:val="26"/>
                <w:szCs w:val="26"/>
              </w:rPr>
            </w:pPr>
            <w:r w:rsidRPr="00924792">
              <w:rPr>
                <w:i/>
                <w:iCs/>
                <w:sz w:val="26"/>
                <w:szCs w:val="26"/>
              </w:rPr>
              <w:t xml:space="preserve">     78,92 </w:t>
            </w:r>
          </w:p>
        </w:tc>
        <w:tc>
          <w:tcPr>
            <w:tcW w:w="495" w:type="pct"/>
            <w:tcBorders>
              <w:top w:val="nil"/>
              <w:left w:val="nil"/>
              <w:bottom w:val="single" w:sz="4" w:space="0" w:color="auto"/>
              <w:right w:val="single" w:sz="4" w:space="0" w:color="auto"/>
            </w:tcBorders>
            <w:shd w:val="clear" w:color="auto" w:fill="auto"/>
            <w:noWrap/>
            <w:vAlign w:val="center"/>
            <w:hideMark/>
          </w:tcPr>
          <w:p w14:paraId="5BDF3287" w14:textId="77777777" w:rsidR="00C62201" w:rsidRPr="00924792" w:rsidRDefault="00C62201" w:rsidP="00924792">
            <w:pPr>
              <w:spacing w:before="60" w:after="60" w:line="276" w:lineRule="auto"/>
              <w:jc w:val="center"/>
              <w:rPr>
                <w:i/>
                <w:iCs/>
                <w:sz w:val="26"/>
                <w:szCs w:val="26"/>
              </w:rPr>
            </w:pPr>
            <w:r w:rsidRPr="00924792">
              <w:rPr>
                <w:i/>
                <w:iCs/>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1CA24C4C" w14:textId="77777777" w:rsidR="00C62201" w:rsidRPr="00924792" w:rsidRDefault="00C62201" w:rsidP="00924792">
            <w:pPr>
              <w:spacing w:before="60" w:after="60" w:line="276" w:lineRule="auto"/>
              <w:jc w:val="center"/>
              <w:rPr>
                <w:i/>
                <w:iCs/>
                <w:sz w:val="26"/>
                <w:szCs w:val="26"/>
              </w:rPr>
            </w:pPr>
            <w:r w:rsidRPr="00924792">
              <w:rPr>
                <w:i/>
                <w:iCs/>
                <w:sz w:val="26"/>
                <w:szCs w:val="26"/>
              </w:rPr>
              <w:t> </w:t>
            </w:r>
          </w:p>
        </w:tc>
      </w:tr>
      <w:tr w:rsidR="00C62201" w:rsidRPr="00924792" w14:paraId="508C6264"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097ED0C0" w14:textId="77777777" w:rsidR="00C62201" w:rsidRPr="00924792" w:rsidRDefault="00C62201" w:rsidP="00924792">
            <w:pPr>
              <w:spacing w:before="60" w:after="60" w:line="276" w:lineRule="auto"/>
              <w:jc w:val="center"/>
              <w:rPr>
                <w:sz w:val="26"/>
                <w:szCs w:val="26"/>
              </w:rPr>
            </w:pPr>
            <w:r w:rsidRPr="00924792">
              <w:rPr>
                <w:sz w:val="26"/>
                <w:szCs w:val="26"/>
              </w:rPr>
              <w:t>3.1</w:t>
            </w:r>
          </w:p>
        </w:tc>
        <w:tc>
          <w:tcPr>
            <w:tcW w:w="783" w:type="pct"/>
            <w:tcBorders>
              <w:top w:val="nil"/>
              <w:left w:val="nil"/>
              <w:bottom w:val="single" w:sz="4" w:space="0" w:color="auto"/>
              <w:right w:val="single" w:sz="4" w:space="0" w:color="auto"/>
            </w:tcBorders>
            <w:shd w:val="clear" w:color="auto" w:fill="auto"/>
            <w:noWrap/>
            <w:vAlign w:val="center"/>
            <w:hideMark/>
          </w:tcPr>
          <w:p w14:paraId="611B1A4F" w14:textId="77777777" w:rsidR="00C62201" w:rsidRPr="00924792" w:rsidRDefault="00C62201" w:rsidP="00924792">
            <w:pPr>
              <w:spacing w:before="60" w:after="60" w:line="276" w:lineRule="auto"/>
              <w:jc w:val="center"/>
              <w:rPr>
                <w:sz w:val="26"/>
                <w:szCs w:val="26"/>
              </w:rPr>
            </w:pPr>
            <w:r w:rsidRPr="00924792">
              <w:rPr>
                <w:sz w:val="26"/>
                <w:szCs w:val="26"/>
              </w:rPr>
              <w:t>Khoảnh 1</w:t>
            </w:r>
          </w:p>
        </w:tc>
        <w:tc>
          <w:tcPr>
            <w:tcW w:w="359" w:type="pct"/>
            <w:tcBorders>
              <w:top w:val="nil"/>
              <w:left w:val="nil"/>
              <w:bottom w:val="single" w:sz="4" w:space="0" w:color="auto"/>
              <w:right w:val="single" w:sz="4" w:space="0" w:color="auto"/>
            </w:tcBorders>
            <w:shd w:val="clear" w:color="auto" w:fill="auto"/>
            <w:noWrap/>
            <w:vAlign w:val="center"/>
            <w:hideMark/>
          </w:tcPr>
          <w:p w14:paraId="67CD2A41"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53" w:type="pct"/>
            <w:tcBorders>
              <w:top w:val="nil"/>
              <w:left w:val="nil"/>
              <w:bottom w:val="single" w:sz="4" w:space="0" w:color="auto"/>
              <w:right w:val="single" w:sz="4" w:space="0" w:color="auto"/>
            </w:tcBorders>
            <w:shd w:val="clear" w:color="auto" w:fill="auto"/>
            <w:noWrap/>
            <w:vAlign w:val="center"/>
            <w:hideMark/>
          </w:tcPr>
          <w:p w14:paraId="44DAEC7C"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center"/>
            <w:hideMark/>
          </w:tcPr>
          <w:p w14:paraId="1DAF27F7" w14:textId="77777777" w:rsidR="00C62201" w:rsidRPr="00924792" w:rsidRDefault="00C62201" w:rsidP="00924792">
            <w:pPr>
              <w:spacing w:before="60" w:after="60" w:line="276" w:lineRule="auto"/>
              <w:jc w:val="center"/>
              <w:rPr>
                <w:sz w:val="26"/>
                <w:szCs w:val="26"/>
              </w:rPr>
            </w:pPr>
            <w:r w:rsidRPr="00924792">
              <w:rPr>
                <w:sz w:val="26"/>
                <w:szCs w:val="26"/>
              </w:rPr>
              <w:t>9</w:t>
            </w:r>
          </w:p>
        </w:tc>
        <w:tc>
          <w:tcPr>
            <w:tcW w:w="592" w:type="pct"/>
            <w:tcBorders>
              <w:top w:val="nil"/>
              <w:left w:val="nil"/>
              <w:bottom w:val="single" w:sz="4" w:space="0" w:color="auto"/>
              <w:right w:val="single" w:sz="4" w:space="0" w:color="auto"/>
            </w:tcBorders>
            <w:shd w:val="clear" w:color="auto" w:fill="auto"/>
            <w:noWrap/>
            <w:vAlign w:val="center"/>
            <w:hideMark/>
          </w:tcPr>
          <w:p w14:paraId="639CFD2E" w14:textId="77777777" w:rsidR="00C62201" w:rsidRPr="00924792" w:rsidRDefault="00C62201" w:rsidP="00924792">
            <w:pPr>
              <w:spacing w:before="60" w:after="60" w:line="276" w:lineRule="auto"/>
              <w:jc w:val="right"/>
              <w:rPr>
                <w:sz w:val="26"/>
                <w:szCs w:val="26"/>
              </w:rPr>
            </w:pPr>
            <w:r w:rsidRPr="00924792">
              <w:rPr>
                <w:sz w:val="26"/>
                <w:szCs w:val="26"/>
              </w:rPr>
              <w:t xml:space="preserve">      78,92 </w:t>
            </w:r>
          </w:p>
        </w:tc>
        <w:tc>
          <w:tcPr>
            <w:tcW w:w="527" w:type="pct"/>
            <w:tcBorders>
              <w:top w:val="nil"/>
              <w:left w:val="nil"/>
              <w:bottom w:val="single" w:sz="4" w:space="0" w:color="auto"/>
              <w:right w:val="single" w:sz="4" w:space="0" w:color="auto"/>
            </w:tcBorders>
            <w:shd w:val="clear" w:color="auto" w:fill="auto"/>
            <w:noWrap/>
            <w:vAlign w:val="center"/>
            <w:hideMark/>
          </w:tcPr>
          <w:p w14:paraId="18A9AE5F" w14:textId="77777777" w:rsidR="00C62201" w:rsidRPr="00924792" w:rsidRDefault="00C62201" w:rsidP="00924792">
            <w:pPr>
              <w:spacing w:before="60" w:after="60" w:line="276" w:lineRule="auto"/>
              <w:jc w:val="right"/>
              <w:rPr>
                <w:sz w:val="26"/>
                <w:szCs w:val="26"/>
              </w:rPr>
            </w:pPr>
            <w:r w:rsidRPr="00924792">
              <w:rPr>
                <w:sz w:val="26"/>
                <w:szCs w:val="26"/>
              </w:rPr>
              <w:t xml:space="preserve">         -   </w:t>
            </w:r>
          </w:p>
        </w:tc>
        <w:tc>
          <w:tcPr>
            <w:tcW w:w="592" w:type="pct"/>
            <w:tcBorders>
              <w:top w:val="nil"/>
              <w:left w:val="nil"/>
              <w:bottom w:val="single" w:sz="4" w:space="0" w:color="auto"/>
              <w:right w:val="single" w:sz="4" w:space="0" w:color="auto"/>
            </w:tcBorders>
            <w:shd w:val="clear" w:color="auto" w:fill="auto"/>
            <w:noWrap/>
            <w:vAlign w:val="center"/>
            <w:hideMark/>
          </w:tcPr>
          <w:p w14:paraId="40933220" w14:textId="77777777" w:rsidR="00C62201" w:rsidRPr="00924792" w:rsidRDefault="00C62201" w:rsidP="00924792">
            <w:pPr>
              <w:spacing w:before="60" w:after="60" w:line="276" w:lineRule="auto"/>
              <w:jc w:val="right"/>
              <w:rPr>
                <w:sz w:val="26"/>
                <w:szCs w:val="26"/>
              </w:rPr>
            </w:pPr>
            <w:r w:rsidRPr="00924792">
              <w:rPr>
                <w:sz w:val="26"/>
                <w:szCs w:val="26"/>
              </w:rPr>
              <w:t xml:space="preserve">      78,92 </w:t>
            </w:r>
          </w:p>
        </w:tc>
        <w:tc>
          <w:tcPr>
            <w:tcW w:w="495" w:type="pct"/>
            <w:tcBorders>
              <w:top w:val="nil"/>
              <w:left w:val="nil"/>
              <w:bottom w:val="single" w:sz="4" w:space="0" w:color="auto"/>
              <w:right w:val="single" w:sz="4" w:space="0" w:color="auto"/>
            </w:tcBorders>
            <w:shd w:val="clear" w:color="auto" w:fill="auto"/>
            <w:noWrap/>
            <w:vAlign w:val="center"/>
            <w:hideMark/>
          </w:tcPr>
          <w:p w14:paraId="69F6D7A1"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3DBB2BCE" w14:textId="77777777" w:rsidR="00C62201" w:rsidRPr="00924792" w:rsidRDefault="00C62201" w:rsidP="00924792">
            <w:pPr>
              <w:spacing w:before="60" w:after="60" w:line="276" w:lineRule="auto"/>
              <w:jc w:val="center"/>
              <w:rPr>
                <w:sz w:val="26"/>
                <w:szCs w:val="26"/>
              </w:rPr>
            </w:pPr>
            <w:r w:rsidRPr="00924792">
              <w:rPr>
                <w:sz w:val="26"/>
                <w:szCs w:val="26"/>
              </w:rPr>
              <w:t> </w:t>
            </w:r>
          </w:p>
        </w:tc>
      </w:tr>
      <w:tr w:rsidR="00C62201" w:rsidRPr="00924792" w14:paraId="0CD8B2BA"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34A76707" w14:textId="77777777" w:rsidR="00C62201" w:rsidRPr="00924792" w:rsidRDefault="00C62201" w:rsidP="00924792">
            <w:pPr>
              <w:spacing w:before="60" w:after="60" w:line="276" w:lineRule="auto"/>
              <w:jc w:val="center"/>
              <w:rPr>
                <w:sz w:val="26"/>
                <w:szCs w:val="26"/>
              </w:rPr>
            </w:pPr>
            <w:r w:rsidRPr="00924792">
              <w:rPr>
                <w:sz w:val="26"/>
                <w:szCs w:val="26"/>
              </w:rPr>
              <w:lastRenderedPageBreak/>
              <w:t> </w:t>
            </w:r>
          </w:p>
        </w:tc>
        <w:tc>
          <w:tcPr>
            <w:tcW w:w="783" w:type="pct"/>
            <w:tcBorders>
              <w:top w:val="nil"/>
              <w:left w:val="nil"/>
              <w:bottom w:val="single" w:sz="4" w:space="0" w:color="auto"/>
              <w:right w:val="single" w:sz="4" w:space="0" w:color="auto"/>
            </w:tcBorders>
            <w:shd w:val="clear" w:color="auto" w:fill="auto"/>
            <w:noWrap/>
            <w:vAlign w:val="center"/>
            <w:hideMark/>
          </w:tcPr>
          <w:p w14:paraId="15284313"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44A1E6FA" w14:textId="77777777" w:rsidR="00C62201" w:rsidRPr="00924792" w:rsidRDefault="00C62201" w:rsidP="00924792">
            <w:pPr>
              <w:spacing w:before="60" w:after="60" w:line="276" w:lineRule="auto"/>
              <w:jc w:val="center"/>
              <w:rPr>
                <w:sz w:val="26"/>
                <w:szCs w:val="26"/>
              </w:rPr>
            </w:pPr>
            <w:r w:rsidRPr="00924792">
              <w:rPr>
                <w:sz w:val="26"/>
                <w:szCs w:val="26"/>
              </w:rPr>
              <w:t>237</w:t>
            </w:r>
          </w:p>
        </w:tc>
        <w:tc>
          <w:tcPr>
            <w:tcW w:w="553" w:type="pct"/>
            <w:tcBorders>
              <w:top w:val="nil"/>
              <w:left w:val="nil"/>
              <w:bottom w:val="single" w:sz="4" w:space="0" w:color="auto"/>
              <w:right w:val="single" w:sz="4" w:space="0" w:color="auto"/>
            </w:tcBorders>
            <w:shd w:val="clear" w:color="auto" w:fill="auto"/>
            <w:noWrap/>
            <w:vAlign w:val="bottom"/>
            <w:hideMark/>
          </w:tcPr>
          <w:p w14:paraId="1226CBB5"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bottom"/>
            <w:hideMark/>
          </w:tcPr>
          <w:p w14:paraId="75618BC8"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92" w:type="pct"/>
            <w:tcBorders>
              <w:top w:val="nil"/>
              <w:left w:val="nil"/>
              <w:bottom w:val="single" w:sz="4" w:space="0" w:color="auto"/>
              <w:right w:val="single" w:sz="4" w:space="0" w:color="auto"/>
            </w:tcBorders>
            <w:shd w:val="clear" w:color="auto" w:fill="auto"/>
            <w:noWrap/>
            <w:vAlign w:val="bottom"/>
            <w:hideMark/>
          </w:tcPr>
          <w:p w14:paraId="3A3C7E3A" w14:textId="77777777" w:rsidR="00C62201" w:rsidRPr="00924792" w:rsidRDefault="00C62201" w:rsidP="00924792">
            <w:pPr>
              <w:spacing w:before="60" w:after="60" w:line="276" w:lineRule="auto"/>
              <w:rPr>
                <w:sz w:val="26"/>
                <w:szCs w:val="26"/>
              </w:rPr>
            </w:pPr>
            <w:r w:rsidRPr="00924792">
              <w:rPr>
                <w:sz w:val="26"/>
                <w:szCs w:val="26"/>
              </w:rPr>
              <w:t xml:space="preserve">        7,09 </w:t>
            </w:r>
          </w:p>
        </w:tc>
        <w:tc>
          <w:tcPr>
            <w:tcW w:w="527" w:type="pct"/>
            <w:tcBorders>
              <w:top w:val="nil"/>
              <w:left w:val="nil"/>
              <w:bottom w:val="single" w:sz="4" w:space="0" w:color="auto"/>
              <w:right w:val="single" w:sz="4" w:space="0" w:color="auto"/>
            </w:tcBorders>
            <w:shd w:val="clear" w:color="auto" w:fill="auto"/>
            <w:noWrap/>
            <w:vAlign w:val="center"/>
            <w:hideMark/>
          </w:tcPr>
          <w:p w14:paraId="3DC3599A"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0A513D51" w14:textId="77777777" w:rsidR="00C62201" w:rsidRPr="00924792" w:rsidRDefault="00C62201" w:rsidP="00924792">
            <w:pPr>
              <w:spacing w:before="60" w:after="60" w:line="276" w:lineRule="auto"/>
              <w:rPr>
                <w:sz w:val="26"/>
                <w:szCs w:val="26"/>
              </w:rPr>
            </w:pPr>
            <w:r w:rsidRPr="00924792">
              <w:rPr>
                <w:sz w:val="26"/>
                <w:szCs w:val="26"/>
              </w:rPr>
              <w:t xml:space="preserve">       7,09 </w:t>
            </w:r>
          </w:p>
        </w:tc>
        <w:tc>
          <w:tcPr>
            <w:tcW w:w="495" w:type="pct"/>
            <w:tcBorders>
              <w:top w:val="nil"/>
              <w:left w:val="nil"/>
              <w:bottom w:val="single" w:sz="4" w:space="0" w:color="auto"/>
              <w:right w:val="single" w:sz="4" w:space="0" w:color="auto"/>
            </w:tcBorders>
            <w:shd w:val="clear" w:color="auto" w:fill="auto"/>
            <w:noWrap/>
            <w:vAlign w:val="bottom"/>
            <w:hideMark/>
          </w:tcPr>
          <w:p w14:paraId="69AA1421" w14:textId="77777777" w:rsidR="00C62201" w:rsidRPr="00924792" w:rsidRDefault="00C62201" w:rsidP="00924792">
            <w:pPr>
              <w:spacing w:before="60" w:after="60" w:line="276" w:lineRule="auto"/>
              <w:jc w:val="center"/>
              <w:rPr>
                <w:sz w:val="26"/>
                <w:szCs w:val="26"/>
              </w:rPr>
            </w:pPr>
            <w:r w:rsidRPr="00924792">
              <w:rPr>
                <w:sz w:val="26"/>
                <w:szCs w:val="26"/>
              </w:rPr>
              <w:t>530058</w:t>
            </w:r>
          </w:p>
        </w:tc>
        <w:tc>
          <w:tcPr>
            <w:tcW w:w="560" w:type="pct"/>
            <w:tcBorders>
              <w:top w:val="nil"/>
              <w:left w:val="nil"/>
              <w:bottom w:val="single" w:sz="4" w:space="0" w:color="auto"/>
              <w:right w:val="single" w:sz="4" w:space="0" w:color="auto"/>
            </w:tcBorders>
            <w:shd w:val="clear" w:color="auto" w:fill="auto"/>
            <w:noWrap/>
            <w:vAlign w:val="bottom"/>
            <w:hideMark/>
          </w:tcPr>
          <w:p w14:paraId="3CD32FAC" w14:textId="77777777" w:rsidR="00C62201" w:rsidRPr="00924792" w:rsidRDefault="00C62201" w:rsidP="00924792">
            <w:pPr>
              <w:spacing w:before="60" w:after="60" w:line="276" w:lineRule="auto"/>
              <w:jc w:val="center"/>
              <w:rPr>
                <w:sz w:val="26"/>
                <w:szCs w:val="26"/>
              </w:rPr>
            </w:pPr>
            <w:r w:rsidRPr="00924792">
              <w:rPr>
                <w:sz w:val="26"/>
                <w:szCs w:val="26"/>
              </w:rPr>
              <w:t>2009410</w:t>
            </w:r>
          </w:p>
        </w:tc>
      </w:tr>
      <w:tr w:rsidR="00C62201" w:rsidRPr="00924792" w14:paraId="270BF5EC"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704D49DB"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601750EA"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798812AC" w14:textId="77777777" w:rsidR="00C62201" w:rsidRPr="00924792" w:rsidRDefault="00C62201" w:rsidP="00924792">
            <w:pPr>
              <w:spacing w:before="60" w:after="60" w:line="276" w:lineRule="auto"/>
              <w:jc w:val="center"/>
              <w:rPr>
                <w:sz w:val="26"/>
                <w:szCs w:val="26"/>
              </w:rPr>
            </w:pPr>
            <w:r w:rsidRPr="00924792">
              <w:rPr>
                <w:sz w:val="26"/>
                <w:szCs w:val="26"/>
              </w:rPr>
              <w:t>237</w:t>
            </w:r>
          </w:p>
        </w:tc>
        <w:tc>
          <w:tcPr>
            <w:tcW w:w="553" w:type="pct"/>
            <w:tcBorders>
              <w:top w:val="nil"/>
              <w:left w:val="nil"/>
              <w:bottom w:val="single" w:sz="4" w:space="0" w:color="auto"/>
              <w:right w:val="single" w:sz="4" w:space="0" w:color="auto"/>
            </w:tcBorders>
            <w:shd w:val="clear" w:color="auto" w:fill="auto"/>
            <w:noWrap/>
            <w:vAlign w:val="bottom"/>
            <w:hideMark/>
          </w:tcPr>
          <w:p w14:paraId="74413F60"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bottom"/>
            <w:hideMark/>
          </w:tcPr>
          <w:p w14:paraId="06293F7D" w14:textId="77777777" w:rsidR="00C62201" w:rsidRPr="00924792" w:rsidRDefault="00C62201" w:rsidP="00924792">
            <w:pPr>
              <w:spacing w:before="60" w:after="60" w:line="276" w:lineRule="auto"/>
              <w:jc w:val="center"/>
              <w:rPr>
                <w:sz w:val="26"/>
                <w:szCs w:val="26"/>
              </w:rPr>
            </w:pPr>
            <w:r w:rsidRPr="00924792">
              <w:rPr>
                <w:sz w:val="26"/>
                <w:szCs w:val="26"/>
              </w:rPr>
              <w:t>2</w:t>
            </w:r>
          </w:p>
        </w:tc>
        <w:tc>
          <w:tcPr>
            <w:tcW w:w="592" w:type="pct"/>
            <w:tcBorders>
              <w:top w:val="nil"/>
              <w:left w:val="nil"/>
              <w:bottom w:val="single" w:sz="4" w:space="0" w:color="auto"/>
              <w:right w:val="single" w:sz="4" w:space="0" w:color="auto"/>
            </w:tcBorders>
            <w:shd w:val="clear" w:color="auto" w:fill="auto"/>
            <w:noWrap/>
            <w:vAlign w:val="bottom"/>
            <w:hideMark/>
          </w:tcPr>
          <w:p w14:paraId="77754A64" w14:textId="77777777" w:rsidR="00C62201" w:rsidRPr="00924792" w:rsidRDefault="00C62201" w:rsidP="00924792">
            <w:pPr>
              <w:spacing w:before="60" w:after="60" w:line="276" w:lineRule="auto"/>
              <w:rPr>
                <w:sz w:val="26"/>
                <w:szCs w:val="26"/>
              </w:rPr>
            </w:pPr>
            <w:r w:rsidRPr="00924792">
              <w:rPr>
                <w:sz w:val="26"/>
                <w:szCs w:val="26"/>
              </w:rPr>
              <w:t xml:space="preserve">        9,07 </w:t>
            </w:r>
          </w:p>
        </w:tc>
        <w:tc>
          <w:tcPr>
            <w:tcW w:w="527" w:type="pct"/>
            <w:tcBorders>
              <w:top w:val="nil"/>
              <w:left w:val="nil"/>
              <w:bottom w:val="single" w:sz="4" w:space="0" w:color="auto"/>
              <w:right w:val="single" w:sz="4" w:space="0" w:color="auto"/>
            </w:tcBorders>
            <w:shd w:val="clear" w:color="auto" w:fill="auto"/>
            <w:noWrap/>
            <w:vAlign w:val="center"/>
            <w:hideMark/>
          </w:tcPr>
          <w:p w14:paraId="69B3D011"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32421230" w14:textId="77777777" w:rsidR="00C62201" w:rsidRPr="00924792" w:rsidRDefault="00C62201" w:rsidP="00924792">
            <w:pPr>
              <w:spacing w:before="60" w:after="60" w:line="276" w:lineRule="auto"/>
              <w:rPr>
                <w:sz w:val="26"/>
                <w:szCs w:val="26"/>
              </w:rPr>
            </w:pPr>
            <w:r w:rsidRPr="00924792">
              <w:rPr>
                <w:sz w:val="26"/>
                <w:szCs w:val="26"/>
              </w:rPr>
              <w:t xml:space="preserve">       9,07 </w:t>
            </w:r>
          </w:p>
        </w:tc>
        <w:tc>
          <w:tcPr>
            <w:tcW w:w="495" w:type="pct"/>
            <w:tcBorders>
              <w:top w:val="nil"/>
              <w:left w:val="nil"/>
              <w:bottom w:val="single" w:sz="4" w:space="0" w:color="auto"/>
              <w:right w:val="single" w:sz="4" w:space="0" w:color="auto"/>
            </w:tcBorders>
            <w:shd w:val="clear" w:color="auto" w:fill="auto"/>
            <w:noWrap/>
            <w:vAlign w:val="bottom"/>
            <w:hideMark/>
          </w:tcPr>
          <w:p w14:paraId="2BC09880" w14:textId="77777777" w:rsidR="00C62201" w:rsidRPr="00924792" w:rsidRDefault="00C62201" w:rsidP="00924792">
            <w:pPr>
              <w:spacing w:before="60" w:after="60" w:line="276" w:lineRule="auto"/>
              <w:jc w:val="center"/>
              <w:rPr>
                <w:sz w:val="26"/>
                <w:szCs w:val="26"/>
              </w:rPr>
            </w:pPr>
            <w:r w:rsidRPr="00924792">
              <w:rPr>
                <w:sz w:val="26"/>
                <w:szCs w:val="26"/>
              </w:rPr>
              <w:t>530396</w:t>
            </w:r>
          </w:p>
        </w:tc>
        <w:tc>
          <w:tcPr>
            <w:tcW w:w="560" w:type="pct"/>
            <w:tcBorders>
              <w:top w:val="nil"/>
              <w:left w:val="nil"/>
              <w:bottom w:val="single" w:sz="4" w:space="0" w:color="auto"/>
              <w:right w:val="single" w:sz="4" w:space="0" w:color="auto"/>
            </w:tcBorders>
            <w:shd w:val="clear" w:color="auto" w:fill="auto"/>
            <w:noWrap/>
            <w:vAlign w:val="bottom"/>
            <w:hideMark/>
          </w:tcPr>
          <w:p w14:paraId="16A730E8" w14:textId="77777777" w:rsidR="00C62201" w:rsidRPr="00924792" w:rsidRDefault="00C62201" w:rsidP="00924792">
            <w:pPr>
              <w:spacing w:before="60" w:after="60" w:line="276" w:lineRule="auto"/>
              <w:jc w:val="center"/>
              <w:rPr>
                <w:sz w:val="26"/>
                <w:szCs w:val="26"/>
              </w:rPr>
            </w:pPr>
            <w:r w:rsidRPr="00924792">
              <w:rPr>
                <w:sz w:val="26"/>
                <w:szCs w:val="26"/>
              </w:rPr>
              <w:t>2009502</w:t>
            </w:r>
          </w:p>
        </w:tc>
      </w:tr>
      <w:tr w:rsidR="00C62201" w:rsidRPr="00924792" w14:paraId="55A49017"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10E616B6"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6601EB87"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72B588B6" w14:textId="77777777" w:rsidR="00C62201" w:rsidRPr="00924792" w:rsidRDefault="00C62201" w:rsidP="00924792">
            <w:pPr>
              <w:spacing w:before="60" w:after="60" w:line="276" w:lineRule="auto"/>
              <w:jc w:val="center"/>
              <w:rPr>
                <w:sz w:val="26"/>
                <w:szCs w:val="26"/>
              </w:rPr>
            </w:pPr>
            <w:r w:rsidRPr="00924792">
              <w:rPr>
                <w:sz w:val="26"/>
                <w:szCs w:val="26"/>
              </w:rPr>
              <w:t>237</w:t>
            </w:r>
          </w:p>
        </w:tc>
        <w:tc>
          <w:tcPr>
            <w:tcW w:w="553" w:type="pct"/>
            <w:tcBorders>
              <w:top w:val="nil"/>
              <w:left w:val="nil"/>
              <w:bottom w:val="single" w:sz="4" w:space="0" w:color="auto"/>
              <w:right w:val="single" w:sz="4" w:space="0" w:color="auto"/>
            </w:tcBorders>
            <w:shd w:val="clear" w:color="auto" w:fill="auto"/>
            <w:noWrap/>
            <w:vAlign w:val="bottom"/>
            <w:hideMark/>
          </w:tcPr>
          <w:p w14:paraId="394A92D2"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bottom"/>
            <w:hideMark/>
          </w:tcPr>
          <w:p w14:paraId="7CEF60EC" w14:textId="77777777" w:rsidR="00C62201" w:rsidRPr="00924792" w:rsidRDefault="00C62201" w:rsidP="00924792">
            <w:pPr>
              <w:spacing w:before="60" w:after="60" w:line="276" w:lineRule="auto"/>
              <w:jc w:val="center"/>
              <w:rPr>
                <w:sz w:val="26"/>
                <w:szCs w:val="26"/>
              </w:rPr>
            </w:pPr>
            <w:r w:rsidRPr="00924792">
              <w:rPr>
                <w:sz w:val="26"/>
                <w:szCs w:val="26"/>
              </w:rPr>
              <w:t>3</w:t>
            </w:r>
          </w:p>
        </w:tc>
        <w:tc>
          <w:tcPr>
            <w:tcW w:w="592" w:type="pct"/>
            <w:tcBorders>
              <w:top w:val="nil"/>
              <w:left w:val="nil"/>
              <w:bottom w:val="single" w:sz="4" w:space="0" w:color="auto"/>
              <w:right w:val="single" w:sz="4" w:space="0" w:color="auto"/>
            </w:tcBorders>
            <w:shd w:val="clear" w:color="auto" w:fill="auto"/>
            <w:noWrap/>
            <w:vAlign w:val="bottom"/>
            <w:hideMark/>
          </w:tcPr>
          <w:p w14:paraId="06662763" w14:textId="77777777" w:rsidR="00C62201" w:rsidRPr="00924792" w:rsidRDefault="00C62201" w:rsidP="00924792">
            <w:pPr>
              <w:spacing w:before="60" w:after="60" w:line="276" w:lineRule="auto"/>
              <w:rPr>
                <w:sz w:val="26"/>
                <w:szCs w:val="26"/>
              </w:rPr>
            </w:pPr>
            <w:r w:rsidRPr="00924792">
              <w:rPr>
                <w:sz w:val="26"/>
                <w:szCs w:val="26"/>
              </w:rPr>
              <w:t xml:space="preserve">        9,30 </w:t>
            </w:r>
          </w:p>
        </w:tc>
        <w:tc>
          <w:tcPr>
            <w:tcW w:w="527" w:type="pct"/>
            <w:tcBorders>
              <w:top w:val="nil"/>
              <w:left w:val="nil"/>
              <w:bottom w:val="single" w:sz="4" w:space="0" w:color="auto"/>
              <w:right w:val="single" w:sz="4" w:space="0" w:color="auto"/>
            </w:tcBorders>
            <w:shd w:val="clear" w:color="auto" w:fill="auto"/>
            <w:noWrap/>
            <w:vAlign w:val="center"/>
            <w:hideMark/>
          </w:tcPr>
          <w:p w14:paraId="1801B8F0"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15209CF7" w14:textId="77777777" w:rsidR="00C62201" w:rsidRPr="00924792" w:rsidRDefault="00C62201" w:rsidP="00924792">
            <w:pPr>
              <w:spacing w:before="60" w:after="60" w:line="276" w:lineRule="auto"/>
              <w:rPr>
                <w:sz w:val="26"/>
                <w:szCs w:val="26"/>
              </w:rPr>
            </w:pPr>
            <w:r w:rsidRPr="00924792">
              <w:rPr>
                <w:sz w:val="26"/>
                <w:szCs w:val="26"/>
              </w:rPr>
              <w:t xml:space="preserve">       9,30 </w:t>
            </w:r>
          </w:p>
        </w:tc>
        <w:tc>
          <w:tcPr>
            <w:tcW w:w="495" w:type="pct"/>
            <w:tcBorders>
              <w:top w:val="nil"/>
              <w:left w:val="nil"/>
              <w:bottom w:val="single" w:sz="4" w:space="0" w:color="auto"/>
              <w:right w:val="single" w:sz="4" w:space="0" w:color="auto"/>
            </w:tcBorders>
            <w:shd w:val="clear" w:color="auto" w:fill="auto"/>
            <w:noWrap/>
            <w:vAlign w:val="bottom"/>
            <w:hideMark/>
          </w:tcPr>
          <w:p w14:paraId="1F32780A" w14:textId="77777777" w:rsidR="00C62201" w:rsidRPr="00924792" w:rsidRDefault="00C62201" w:rsidP="00924792">
            <w:pPr>
              <w:spacing w:before="60" w:after="60" w:line="276" w:lineRule="auto"/>
              <w:jc w:val="center"/>
              <w:rPr>
                <w:sz w:val="26"/>
                <w:szCs w:val="26"/>
              </w:rPr>
            </w:pPr>
            <w:r w:rsidRPr="00924792">
              <w:rPr>
                <w:sz w:val="26"/>
                <w:szCs w:val="26"/>
              </w:rPr>
              <w:t>530674</w:t>
            </w:r>
          </w:p>
        </w:tc>
        <w:tc>
          <w:tcPr>
            <w:tcW w:w="560" w:type="pct"/>
            <w:tcBorders>
              <w:top w:val="nil"/>
              <w:left w:val="nil"/>
              <w:bottom w:val="single" w:sz="4" w:space="0" w:color="auto"/>
              <w:right w:val="single" w:sz="4" w:space="0" w:color="auto"/>
            </w:tcBorders>
            <w:shd w:val="clear" w:color="auto" w:fill="auto"/>
            <w:noWrap/>
            <w:vAlign w:val="bottom"/>
            <w:hideMark/>
          </w:tcPr>
          <w:p w14:paraId="6E33D5F8" w14:textId="77777777" w:rsidR="00C62201" w:rsidRPr="00924792" w:rsidRDefault="00C62201" w:rsidP="00924792">
            <w:pPr>
              <w:spacing w:before="60" w:after="60" w:line="276" w:lineRule="auto"/>
              <w:jc w:val="center"/>
              <w:rPr>
                <w:sz w:val="26"/>
                <w:szCs w:val="26"/>
              </w:rPr>
            </w:pPr>
            <w:r w:rsidRPr="00924792">
              <w:rPr>
                <w:sz w:val="26"/>
                <w:szCs w:val="26"/>
              </w:rPr>
              <w:t>2009243</w:t>
            </w:r>
          </w:p>
        </w:tc>
      </w:tr>
      <w:tr w:rsidR="00C62201" w:rsidRPr="00924792" w14:paraId="4F5486A5"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2538AC15"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0A2E606C"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3035CAF4" w14:textId="77777777" w:rsidR="00C62201" w:rsidRPr="00924792" w:rsidRDefault="00C62201" w:rsidP="00924792">
            <w:pPr>
              <w:spacing w:before="60" w:after="60" w:line="276" w:lineRule="auto"/>
              <w:jc w:val="center"/>
              <w:rPr>
                <w:sz w:val="26"/>
                <w:szCs w:val="26"/>
              </w:rPr>
            </w:pPr>
            <w:r w:rsidRPr="00924792">
              <w:rPr>
                <w:sz w:val="26"/>
                <w:szCs w:val="26"/>
              </w:rPr>
              <w:t>237</w:t>
            </w:r>
          </w:p>
        </w:tc>
        <w:tc>
          <w:tcPr>
            <w:tcW w:w="553" w:type="pct"/>
            <w:tcBorders>
              <w:top w:val="nil"/>
              <w:left w:val="nil"/>
              <w:bottom w:val="single" w:sz="4" w:space="0" w:color="auto"/>
              <w:right w:val="single" w:sz="4" w:space="0" w:color="auto"/>
            </w:tcBorders>
            <w:shd w:val="clear" w:color="auto" w:fill="auto"/>
            <w:noWrap/>
            <w:vAlign w:val="bottom"/>
            <w:hideMark/>
          </w:tcPr>
          <w:p w14:paraId="1AB7C391"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bottom"/>
            <w:hideMark/>
          </w:tcPr>
          <w:p w14:paraId="16D64BC0" w14:textId="77777777" w:rsidR="00C62201" w:rsidRPr="00924792" w:rsidRDefault="00C62201" w:rsidP="00924792">
            <w:pPr>
              <w:spacing w:before="60" w:after="60" w:line="276" w:lineRule="auto"/>
              <w:jc w:val="center"/>
              <w:rPr>
                <w:sz w:val="26"/>
                <w:szCs w:val="26"/>
              </w:rPr>
            </w:pPr>
            <w:r w:rsidRPr="00924792">
              <w:rPr>
                <w:sz w:val="26"/>
                <w:szCs w:val="26"/>
              </w:rPr>
              <w:t>4</w:t>
            </w:r>
          </w:p>
        </w:tc>
        <w:tc>
          <w:tcPr>
            <w:tcW w:w="592" w:type="pct"/>
            <w:tcBorders>
              <w:top w:val="nil"/>
              <w:left w:val="nil"/>
              <w:bottom w:val="single" w:sz="4" w:space="0" w:color="auto"/>
              <w:right w:val="single" w:sz="4" w:space="0" w:color="auto"/>
            </w:tcBorders>
            <w:shd w:val="clear" w:color="auto" w:fill="auto"/>
            <w:noWrap/>
            <w:vAlign w:val="bottom"/>
            <w:hideMark/>
          </w:tcPr>
          <w:p w14:paraId="3624AF76" w14:textId="77777777" w:rsidR="00C62201" w:rsidRPr="00924792" w:rsidRDefault="00C62201" w:rsidP="00924792">
            <w:pPr>
              <w:spacing w:before="60" w:after="60" w:line="276" w:lineRule="auto"/>
              <w:rPr>
                <w:sz w:val="26"/>
                <w:szCs w:val="26"/>
              </w:rPr>
            </w:pPr>
            <w:r w:rsidRPr="00924792">
              <w:rPr>
                <w:sz w:val="26"/>
                <w:szCs w:val="26"/>
              </w:rPr>
              <w:t xml:space="preserve">        8,86 </w:t>
            </w:r>
          </w:p>
        </w:tc>
        <w:tc>
          <w:tcPr>
            <w:tcW w:w="527" w:type="pct"/>
            <w:tcBorders>
              <w:top w:val="nil"/>
              <w:left w:val="nil"/>
              <w:bottom w:val="single" w:sz="4" w:space="0" w:color="auto"/>
              <w:right w:val="single" w:sz="4" w:space="0" w:color="auto"/>
            </w:tcBorders>
            <w:shd w:val="clear" w:color="auto" w:fill="auto"/>
            <w:noWrap/>
            <w:vAlign w:val="center"/>
            <w:hideMark/>
          </w:tcPr>
          <w:p w14:paraId="386C09E0"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23C39F35" w14:textId="77777777" w:rsidR="00C62201" w:rsidRPr="00924792" w:rsidRDefault="00C62201" w:rsidP="00924792">
            <w:pPr>
              <w:spacing w:before="60" w:after="60" w:line="276" w:lineRule="auto"/>
              <w:rPr>
                <w:sz w:val="26"/>
                <w:szCs w:val="26"/>
              </w:rPr>
            </w:pPr>
            <w:r w:rsidRPr="00924792">
              <w:rPr>
                <w:sz w:val="26"/>
                <w:szCs w:val="26"/>
              </w:rPr>
              <w:t xml:space="preserve">       8,86 </w:t>
            </w:r>
          </w:p>
        </w:tc>
        <w:tc>
          <w:tcPr>
            <w:tcW w:w="495" w:type="pct"/>
            <w:tcBorders>
              <w:top w:val="nil"/>
              <w:left w:val="nil"/>
              <w:bottom w:val="single" w:sz="4" w:space="0" w:color="auto"/>
              <w:right w:val="single" w:sz="4" w:space="0" w:color="auto"/>
            </w:tcBorders>
            <w:shd w:val="clear" w:color="auto" w:fill="auto"/>
            <w:noWrap/>
            <w:vAlign w:val="bottom"/>
            <w:hideMark/>
          </w:tcPr>
          <w:p w14:paraId="22BF7D03" w14:textId="77777777" w:rsidR="00C62201" w:rsidRPr="00924792" w:rsidRDefault="00C62201" w:rsidP="00924792">
            <w:pPr>
              <w:spacing w:before="60" w:after="60" w:line="276" w:lineRule="auto"/>
              <w:jc w:val="center"/>
              <w:rPr>
                <w:sz w:val="26"/>
                <w:szCs w:val="26"/>
              </w:rPr>
            </w:pPr>
            <w:r w:rsidRPr="00924792">
              <w:rPr>
                <w:sz w:val="26"/>
                <w:szCs w:val="26"/>
              </w:rPr>
              <w:t>530190</w:t>
            </w:r>
          </w:p>
        </w:tc>
        <w:tc>
          <w:tcPr>
            <w:tcW w:w="560" w:type="pct"/>
            <w:tcBorders>
              <w:top w:val="nil"/>
              <w:left w:val="nil"/>
              <w:bottom w:val="single" w:sz="4" w:space="0" w:color="auto"/>
              <w:right w:val="single" w:sz="4" w:space="0" w:color="auto"/>
            </w:tcBorders>
            <w:shd w:val="clear" w:color="auto" w:fill="auto"/>
            <w:noWrap/>
            <w:vAlign w:val="bottom"/>
            <w:hideMark/>
          </w:tcPr>
          <w:p w14:paraId="272B9DE1" w14:textId="77777777" w:rsidR="00C62201" w:rsidRPr="00924792" w:rsidRDefault="00C62201" w:rsidP="00924792">
            <w:pPr>
              <w:spacing w:before="60" w:after="60" w:line="276" w:lineRule="auto"/>
              <w:jc w:val="center"/>
              <w:rPr>
                <w:sz w:val="26"/>
                <w:szCs w:val="26"/>
              </w:rPr>
            </w:pPr>
            <w:r w:rsidRPr="00924792">
              <w:rPr>
                <w:sz w:val="26"/>
                <w:szCs w:val="26"/>
              </w:rPr>
              <w:t>2009184</w:t>
            </w:r>
          </w:p>
        </w:tc>
      </w:tr>
      <w:tr w:rsidR="00C62201" w:rsidRPr="00924792" w14:paraId="5E1DA1ED"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78BE53D6"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38A32829"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66488AA1" w14:textId="77777777" w:rsidR="00C62201" w:rsidRPr="00924792" w:rsidRDefault="00C62201" w:rsidP="00924792">
            <w:pPr>
              <w:spacing w:before="60" w:after="60" w:line="276" w:lineRule="auto"/>
              <w:jc w:val="center"/>
              <w:rPr>
                <w:sz w:val="26"/>
                <w:szCs w:val="26"/>
              </w:rPr>
            </w:pPr>
            <w:r w:rsidRPr="00924792">
              <w:rPr>
                <w:sz w:val="26"/>
                <w:szCs w:val="26"/>
              </w:rPr>
              <w:t>237</w:t>
            </w:r>
          </w:p>
        </w:tc>
        <w:tc>
          <w:tcPr>
            <w:tcW w:w="553" w:type="pct"/>
            <w:tcBorders>
              <w:top w:val="nil"/>
              <w:left w:val="nil"/>
              <w:bottom w:val="single" w:sz="4" w:space="0" w:color="auto"/>
              <w:right w:val="single" w:sz="4" w:space="0" w:color="auto"/>
            </w:tcBorders>
            <w:shd w:val="clear" w:color="auto" w:fill="auto"/>
            <w:noWrap/>
            <w:vAlign w:val="bottom"/>
            <w:hideMark/>
          </w:tcPr>
          <w:p w14:paraId="07FB253F"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bottom"/>
            <w:hideMark/>
          </w:tcPr>
          <w:p w14:paraId="48D0A4CC" w14:textId="77777777" w:rsidR="00C62201" w:rsidRPr="00924792" w:rsidRDefault="00C62201" w:rsidP="00924792">
            <w:pPr>
              <w:spacing w:before="60" w:after="60" w:line="276" w:lineRule="auto"/>
              <w:jc w:val="center"/>
              <w:rPr>
                <w:sz w:val="26"/>
                <w:szCs w:val="26"/>
              </w:rPr>
            </w:pPr>
            <w:r w:rsidRPr="00924792">
              <w:rPr>
                <w:sz w:val="26"/>
                <w:szCs w:val="26"/>
              </w:rPr>
              <w:t>5</w:t>
            </w:r>
          </w:p>
        </w:tc>
        <w:tc>
          <w:tcPr>
            <w:tcW w:w="592" w:type="pct"/>
            <w:tcBorders>
              <w:top w:val="nil"/>
              <w:left w:val="nil"/>
              <w:bottom w:val="single" w:sz="4" w:space="0" w:color="auto"/>
              <w:right w:val="single" w:sz="4" w:space="0" w:color="auto"/>
            </w:tcBorders>
            <w:shd w:val="clear" w:color="auto" w:fill="auto"/>
            <w:noWrap/>
            <w:vAlign w:val="bottom"/>
            <w:hideMark/>
          </w:tcPr>
          <w:p w14:paraId="074F07D2" w14:textId="77777777" w:rsidR="00C62201" w:rsidRPr="00924792" w:rsidRDefault="00C62201" w:rsidP="00924792">
            <w:pPr>
              <w:spacing w:before="60" w:after="60" w:line="276" w:lineRule="auto"/>
              <w:rPr>
                <w:sz w:val="26"/>
                <w:szCs w:val="26"/>
              </w:rPr>
            </w:pPr>
            <w:r w:rsidRPr="00924792">
              <w:rPr>
                <w:sz w:val="26"/>
                <w:szCs w:val="26"/>
              </w:rPr>
              <w:t xml:space="preserve">        9,24 </w:t>
            </w:r>
          </w:p>
        </w:tc>
        <w:tc>
          <w:tcPr>
            <w:tcW w:w="527" w:type="pct"/>
            <w:tcBorders>
              <w:top w:val="nil"/>
              <w:left w:val="nil"/>
              <w:bottom w:val="single" w:sz="4" w:space="0" w:color="auto"/>
              <w:right w:val="single" w:sz="4" w:space="0" w:color="auto"/>
            </w:tcBorders>
            <w:shd w:val="clear" w:color="auto" w:fill="auto"/>
            <w:noWrap/>
            <w:vAlign w:val="center"/>
            <w:hideMark/>
          </w:tcPr>
          <w:p w14:paraId="7DEBB15E"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5600582F" w14:textId="77777777" w:rsidR="00C62201" w:rsidRPr="00924792" w:rsidRDefault="00C62201" w:rsidP="00924792">
            <w:pPr>
              <w:spacing w:before="60" w:after="60" w:line="276" w:lineRule="auto"/>
              <w:rPr>
                <w:sz w:val="26"/>
                <w:szCs w:val="26"/>
              </w:rPr>
            </w:pPr>
            <w:r w:rsidRPr="00924792">
              <w:rPr>
                <w:sz w:val="26"/>
                <w:szCs w:val="26"/>
              </w:rPr>
              <w:t xml:space="preserve">       9,24 </w:t>
            </w:r>
          </w:p>
        </w:tc>
        <w:tc>
          <w:tcPr>
            <w:tcW w:w="495" w:type="pct"/>
            <w:tcBorders>
              <w:top w:val="nil"/>
              <w:left w:val="nil"/>
              <w:bottom w:val="single" w:sz="4" w:space="0" w:color="auto"/>
              <w:right w:val="single" w:sz="4" w:space="0" w:color="auto"/>
            </w:tcBorders>
            <w:shd w:val="clear" w:color="auto" w:fill="auto"/>
            <w:noWrap/>
            <w:vAlign w:val="bottom"/>
            <w:hideMark/>
          </w:tcPr>
          <w:p w14:paraId="6643F8C9" w14:textId="77777777" w:rsidR="00C62201" w:rsidRPr="00924792" w:rsidRDefault="00C62201" w:rsidP="00924792">
            <w:pPr>
              <w:spacing w:before="60" w:after="60" w:line="276" w:lineRule="auto"/>
              <w:jc w:val="center"/>
              <w:rPr>
                <w:sz w:val="26"/>
                <w:szCs w:val="26"/>
              </w:rPr>
            </w:pPr>
            <w:r w:rsidRPr="00924792">
              <w:rPr>
                <w:sz w:val="26"/>
                <w:szCs w:val="26"/>
              </w:rPr>
              <w:t>530471</w:t>
            </w:r>
          </w:p>
        </w:tc>
        <w:tc>
          <w:tcPr>
            <w:tcW w:w="560" w:type="pct"/>
            <w:tcBorders>
              <w:top w:val="nil"/>
              <w:left w:val="nil"/>
              <w:bottom w:val="single" w:sz="4" w:space="0" w:color="auto"/>
              <w:right w:val="single" w:sz="4" w:space="0" w:color="auto"/>
            </w:tcBorders>
            <w:shd w:val="clear" w:color="auto" w:fill="auto"/>
            <w:noWrap/>
            <w:vAlign w:val="bottom"/>
            <w:hideMark/>
          </w:tcPr>
          <w:p w14:paraId="58AC1E92" w14:textId="77777777" w:rsidR="00C62201" w:rsidRPr="00924792" w:rsidRDefault="00C62201" w:rsidP="00924792">
            <w:pPr>
              <w:spacing w:before="60" w:after="60" w:line="276" w:lineRule="auto"/>
              <w:jc w:val="center"/>
              <w:rPr>
                <w:sz w:val="26"/>
                <w:szCs w:val="26"/>
              </w:rPr>
            </w:pPr>
            <w:r w:rsidRPr="00924792">
              <w:rPr>
                <w:sz w:val="26"/>
                <w:szCs w:val="26"/>
              </w:rPr>
              <w:t>2008944</w:t>
            </w:r>
          </w:p>
        </w:tc>
      </w:tr>
      <w:tr w:rsidR="00C62201" w:rsidRPr="00924792" w14:paraId="0935A951"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31D9E79A"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0F96C502"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26108AD6" w14:textId="77777777" w:rsidR="00C62201" w:rsidRPr="00924792" w:rsidRDefault="00C62201" w:rsidP="00924792">
            <w:pPr>
              <w:spacing w:before="60" w:after="60" w:line="276" w:lineRule="auto"/>
              <w:jc w:val="center"/>
              <w:rPr>
                <w:sz w:val="26"/>
                <w:szCs w:val="26"/>
              </w:rPr>
            </w:pPr>
            <w:r w:rsidRPr="00924792">
              <w:rPr>
                <w:sz w:val="26"/>
                <w:szCs w:val="26"/>
              </w:rPr>
              <w:t>237</w:t>
            </w:r>
          </w:p>
        </w:tc>
        <w:tc>
          <w:tcPr>
            <w:tcW w:w="553" w:type="pct"/>
            <w:tcBorders>
              <w:top w:val="nil"/>
              <w:left w:val="nil"/>
              <w:bottom w:val="single" w:sz="4" w:space="0" w:color="auto"/>
              <w:right w:val="single" w:sz="4" w:space="0" w:color="auto"/>
            </w:tcBorders>
            <w:shd w:val="clear" w:color="auto" w:fill="auto"/>
            <w:noWrap/>
            <w:vAlign w:val="bottom"/>
            <w:hideMark/>
          </w:tcPr>
          <w:p w14:paraId="63AAF48E"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bottom"/>
            <w:hideMark/>
          </w:tcPr>
          <w:p w14:paraId="3074C9FF" w14:textId="77777777" w:rsidR="00C62201" w:rsidRPr="00924792" w:rsidRDefault="00C62201" w:rsidP="00924792">
            <w:pPr>
              <w:spacing w:before="60" w:after="60" w:line="276" w:lineRule="auto"/>
              <w:jc w:val="center"/>
              <w:rPr>
                <w:sz w:val="26"/>
                <w:szCs w:val="26"/>
              </w:rPr>
            </w:pPr>
            <w:r w:rsidRPr="00924792">
              <w:rPr>
                <w:sz w:val="26"/>
                <w:szCs w:val="26"/>
              </w:rPr>
              <w:t>6</w:t>
            </w:r>
          </w:p>
        </w:tc>
        <w:tc>
          <w:tcPr>
            <w:tcW w:w="592" w:type="pct"/>
            <w:tcBorders>
              <w:top w:val="nil"/>
              <w:left w:val="nil"/>
              <w:bottom w:val="single" w:sz="4" w:space="0" w:color="auto"/>
              <w:right w:val="single" w:sz="4" w:space="0" w:color="auto"/>
            </w:tcBorders>
            <w:shd w:val="clear" w:color="auto" w:fill="auto"/>
            <w:noWrap/>
            <w:vAlign w:val="bottom"/>
            <w:hideMark/>
          </w:tcPr>
          <w:p w14:paraId="0B761062" w14:textId="77777777" w:rsidR="00C62201" w:rsidRPr="00924792" w:rsidRDefault="00C62201" w:rsidP="00924792">
            <w:pPr>
              <w:spacing w:before="60" w:after="60" w:line="276" w:lineRule="auto"/>
              <w:rPr>
                <w:sz w:val="26"/>
                <w:szCs w:val="26"/>
              </w:rPr>
            </w:pPr>
            <w:r w:rsidRPr="00924792">
              <w:rPr>
                <w:sz w:val="26"/>
                <w:szCs w:val="26"/>
              </w:rPr>
              <w:t xml:space="preserve">      11,34 </w:t>
            </w:r>
          </w:p>
        </w:tc>
        <w:tc>
          <w:tcPr>
            <w:tcW w:w="527" w:type="pct"/>
            <w:tcBorders>
              <w:top w:val="nil"/>
              <w:left w:val="nil"/>
              <w:bottom w:val="single" w:sz="4" w:space="0" w:color="auto"/>
              <w:right w:val="single" w:sz="4" w:space="0" w:color="auto"/>
            </w:tcBorders>
            <w:shd w:val="clear" w:color="auto" w:fill="auto"/>
            <w:noWrap/>
            <w:vAlign w:val="center"/>
            <w:hideMark/>
          </w:tcPr>
          <w:p w14:paraId="4B5F43C9"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20B85B1A" w14:textId="77777777" w:rsidR="00C62201" w:rsidRPr="00924792" w:rsidRDefault="00C62201" w:rsidP="00924792">
            <w:pPr>
              <w:spacing w:before="60" w:after="60" w:line="276" w:lineRule="auto"/>
              <w:rPr>
                <w:sz w:val="26"/>
                <w:szCs w:val="26"/>
              </w:rPr>
            </w:pPr>
            <w:r w:rsidRPr="00924792">
              <w:rPr>
                <w:sz w:val="26"/>
                <w:szCs w:val="26"/>
              </w:rPr>
              <w:t xml:space="preserve">      11,34 </w:t>
            </w:r>
          </w:p>
        </w:tc>
        <w:tc>
          <w:tcPr>
            <w:tcW w:w="495" w:type="pct"/>
            <w:tcBorders>
              <w:top w:val="nil"/>
              <w:left w:val="nil"/>
              <w:bottom w:val="single" w:sz="4" w:space="0" w:color="auto"/>
              <w:right w:val="single" w:sz="4" w:space="0" w:color="auto"/>
            </w:tcBorders>
            <w:shd w:val="clear" w:color="auto" w:fill="auto"/>
            <w:noWrap/>
            <w:vAlign w:val="bottom"/>
            <w:hideMark/>
          </w:tcPr>
          <w:p w14:paraId="5B8BA932" w14:textId="77777777" w:rsidR="00C62201" w:rsidRPr="00924792" w:rsidRDefault="00C62201" w:rsidP="00924792">
            <w:pPr>
              <w:spacing w:before="60" w:after="60" w:line="276" w:lineRule="auto"/>
              <w:jc w:val="center"/>
              <w:rPr>
                <w:sz w:val="26"/>
                <w:szCs w:val="26"/>
              </w:rPr>
            </w:pPr>
            <w:r w:rsidRPr="00924792">
              <w:rPr>
                <w:sz w:val="26"/>
                <w:szCs w:val="26"/>
              </w:rPr>
              <w:t>530829</w:t>
            </w:r>
          </w:p>
        </w:tc>
        <w:tc>
          <w:tcPr>
            <w:tcW w:w="560" w:type="pct"/>
            <w:tcBorders>
              <w:top w:val="nil"/>
              <w:left w:val="nil"/>
              <w:bottom w:val="single" w:sz="4" w:space="0" w:color="auto"/>
              <w:right w:val="single" w:sz="4" w:space="0" w:color="auto"/>
            </w:tcBorders>
            <w:shd w:val="clear" w:color="auto" w:fill="auto"/>
            <w:noWrap/>
            <w:vAlign w:val="bottom"/>
            <w:hideMark/>
          </w:tcPr>
          <w:p w14:paraId="17E6B836" w14:textId="77777777" w:rsidR="00C62201" w:rsidRPr="00924792" w:rsidRDefault="00C62201" w:rsidP="00924792">
            <w:pPr>
              <w:spacing w:before="60" w:after="60" w:line="276" w:lineRule="auto"/>
              <w:jc w:val="center"/>
              <w:rPr>
                <w:sz w:val="26"/>
                <w:szCs w:val="26"/>
              </w:rPr>
            </w:pPr>
            <w:r w:rsidRPr="00924792">
              <w:rPr>
                <w:sz w:val="26"/>
                <w:szCs w:val="26"/>
              </w:rPr>
              <w:t>2009109</w:t>
            </w:r>
          </w:p>
        </w:tc>
      </w:tr>
      <w:tr w:rsidR="00C62201" w:rsidRPr="00924792" w14:paraId="07ADAB07"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6AAD36A7"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1216A7A5"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0A2A2BE7" w14:textId="77777777" w:rsidR="00C62201" w:rsidRPr="00924792" w:rsidRDefault="00C62201" w:rsidP="00924792">
            <w:pPr>
              <w:spacing w:before="60" w:after="60" w:line="276" w:lineRule="auto"/>
              <w:jc w:val="center"/>
              <w:rPr>
                <w:sz w:val="26"/>
                <w:szCs w:val="26"/>
              </w:rPr>
            </w:pPr>
            <w:r w:rsidRPr="00924792">
              <w:rPr>
                <w:sz w:val="26"/>
                <w:szCs w:val="26"/>
              </w:rPr>
              <w:t>237</w:t>
            </w:r>
          </w:p>
        </w:tc>
        <w:tc>
          <w:tcPr>
            <w:tcW w:w="553" w:type="pct"/>
            <w:tcBorders>
              <w:top w:val="nil"/>
              <w:left w:val="nil"/>
              <w:bottom w:val="single" w:sz="4" w:space="0" w:color="auto"/>
              <w:right w:val="single" w:sz="4" w:space="0" w:color="auto"/>
            </w:tcBorders>
            <w:shd w:val="clear" w:color="auto" w:fill="auto"/>
            <w:noWrap/>
            <w:vAlign w:val="bottom"/>
            <w:hideMark/>
          </w:tcPr>
          <w:p w14:paraId="0EE2F0EC"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bottom"/>
            <w:hideMark/>
          </w:tcPr>
          <w:p w14:paraId="33414376" w14:textId="77777777" w:rsidR="00C62201" w:rsidRPr="00924792" w:rsidRDefault="00C62201" w:rsidP="00924792">
            <w:pPr>
              <w:spacing w:before="60" w:after="60" w:line="276" w:lineRule="auto"/>
              <w:jc w:val="center"/>
              <w:rPr>
                <w:sz w:val="26"/>
                <w:szCs w:val="26"/>
              </w:rPr>
            </w:pPr>
            <w:r w:rsidRPr="00924792">
              <w:rPr>
                <w:sz w:val="26"/>
                <w:szCs w:val="26"/>
              </w:rPr>
              <w:t>7</w:t>
            </w:r>
          </w:p>
        </w:tc>
        <w:tc>
          <w:tcPr>
            <w:tcW w:w="592" w:type="pct"/>
            <w:tcBorders>
              <w:top w:val="nil"/>
              <w:left w:val="nil"/>
              <w:bottom w:val="single" w:sz="4" w:space="0" w:color="auto"/>
              <w:right w:val="single" w:sz="4" w:space="0" w:color="auto"/>
            </w:tcBorders>
            <w:shd w:val="clear" w:color="auto" w:fill="auto"/>
            <w:noWrap/>
            <w:vAlign w:val="bottom"/>
            <w:hideMark/>
          </w:tcPr>
          <w:p w14:paraId="69C5C268" w14:textId="77777777" w:rsidR="00C62201" w:rsidRPr="00924792" w:rsidRDefault="00C62201" w:rsidP="00924792">
            <w:pPr>
              <w:spacing w:before="60" w:after="60" w:line="276" w:lineRule="auto"/>
              <w:rPr>
                <w:sz w:val="26"/>
                <w:szCs w:val="26"/>
              </w:rPr>
            </w:pPr>
            <w:r w:rsidRPr="00924792">
              <w:rPr>
                <w:sz w:val="26"/>
                <w:szCs w:val="26"/>
              </w:rPr>
              <w:t xml:space="preserve">        6,11 </w:t>
            </w:r>
          </w:p>
        </w:tc>
        <w:tc>
          <w:tcPr>
            <w:tcW w:w="527" w:type="pct"/>
            <w:tcBorders>
              <w:top w:val="nil"/>
              <w:left w:val="nil"/>
              <w:bottom w:val="single" w:sz="4" w:space="0" w:color="auto"/>
              <w:right w:val="single" w:sz="4" w:space="0" w:color="auto"/>
            </w:tcBorders>
            <w:shd w:val="clear" w:color="auto" w:fill="auto"/>
            <w:noWrap/>
            <w:vAlign w:val="center"/>
            <w:hideMark/>
          </w:tcPr>
          <w:p w14:paraId="62C006FE"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7BD917BC" w14:textId="77777777" w:rsidR="00C62201" w:rsidRPr="00924792" w:rsidRDefault="00C62201" w:rsidP="00924792">
            <w:pPr>
              <w:spacing w:before="60" w:after="60" w:line="276" w:lineRule="auto"/>
              <w:rPr>
                <w:sz w:val="26"/>
                <w:szCs w:val="26"/>
              </w:rPr>
            </w:pPr>
            <w:r w:rsidRPr="00924792">
              <w:rPr>
                <w:sz w:val="26"/>
                <w:szCs w:val="26"/>
              </w:rPr>
              <w:t xml:space="preserve">       6,11 </w:t>
            </w:r>
          </w:p>
        </w:tc>
        <w:tc>
          <w:tcPr>
            <w:tcW w:w="495" w:type="pct"/>
            <w:tcBorders>
              <w:top w:val="nil"/>
              <w:left w:val="nil"/>
              <w:bottom w:val="single" w:sz="4" w:space="0" w:color="auto"/>
              <w:right w:val="single" w:sz="4" w:space="0" w:color="auto"/>
            </w:tcBorders>
            <w:shd w:val="clear" w:color="auto" w:fill="auto"/>
            <w:noWrap/>
            <w:vAlign w:val="bottom"/>
            <w:hideMark/>
          </w:tcPr>
          <w:p w14:paraId="527082DA" w14:textId="77777777" w:rsidR="00C62201" w:rsidRPr="00924792" w:rsidRDefault="00C62201" w:rsidP="00924792">
            <w:pPr>
              <w:spacing w:before="60" w:after="60" w:line="276" w:lineRule="auto"/>
              <w:jc w:val="center"/>
              <w:rPr>
                <w:sz w:val="26"/>
                <w:szCs w:val="26"/>
              </w:rPr>
            </w:pPr>
            <w:r w:rsidRPr="00924792">
              <w:rPr>
                <w:sz w:val="26"/>
                <w:szCs w:val="26"/>
              </w:rPr>
              <w:t>530963</w:t>
            </w:r>
          </w:p>
        </w:tc>
        <w:tc>
          <w:tcPr>
            <w:tcW w:w="560" w:type="pct"/>
            <w:tcBorders>
              <w:top w:val="nil"/>
              <w:left w:val="nil"/>
              <w:bottom w:val="single" w:sz="4" w:space="0" w:color="auto"/>
              <w:right w:val="single" w:sz="4" w:space="0" w:color="auto"/>
            </w:tcBorders>
            <w:shd w:val="clear" w:color="auto" w:fill="auto"/>
            <w:noWrap/>
            <w:vAlign w:val="bottom"/>
            <w:hideMark/>
          </w:tcPr>
          <w:p w14:paraId="4158D344" w14:textId="77777777" w:rsidR="00C62201" w:rsidRPr="00924792" w:rsidRDefault="00C62201" w:rsidP="00924792">
            <w:pPr>
              <w:spacing w:before="60" w:after="60" w:line="276" w:lineRule="auto"/>
              <w:jc w:val="center"/>
              <w:rPr>
                <w:sz w:val="26"/>
                <w:szCs w:val="26"/>
              </w:rPr>
            </w:pPr>
            <w:r w:rsidRPr="00924792">
              <w:rPr>
                <w:sz w:val="26"/>
                <w:szCs w:val="26"/>
              </w:rPr>
              <w:t>2008723</w:t>
            </w:r>
          </w:p>
        </w:tc>
      </w:tr>
      <w:tr w:rsidR="00C62201" w:rsidRPr="00924792" w14:paraId="6A03BAD6"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2C86DE6C"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4D0F9586"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69E809AC" w14:textId="77777777" w:rsidR="00C62201" w:rsidRPr="00924792" w:rsidRDefault="00C62201" w:rsidP="00924792">
            <w:pPr>
              <w:spacing w:before="60" w:after="60" w:line="276" w:lineRule="auto"/>
              <w:jc w:val="center"/>
              <w:rPr>
                <w:sz w:val="26"/>
                <w:szCs w:val="26"/>
              </w:rPr>
            </w:pPr>
            <w:r w:rsidRPr="00924792">
              <w:rPr>
                <w:sz w:val="26"/>
                <w:szCs w:val="26"/>
              </w:rPr>
              <w:t>237</w:t>
            </w:r>
          </w:p>
        </w:tc>
        <w:tc>
          <w:tcPr>
            <w:tcW w:w="553" w:type="pct"/>
            <w:tcBorders>
              <w:top w:val="nil"/>
              <w:left w:val="nil"/>
              <w:bottom w:val="single" w:sz="4" w:space="0" w:color="auto"/>
              <w:right w:val="single" w:sz="4" w:space="0" w:color="auto"/>
            </w:tcBorders>
            <w:shd w:val="clear" w:color="auto" w:fill="auto"/>
            <w:noWrap/>
            <w:vAlign w:val="bottom"/>
            <w:hideMark/>
          </w:tcPr>
          <w:p w14:paraId="05C7FD14"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bottom"/>
            <w:hideMark/>
          </w:tcPr>
          <w:p w14:paraId="6444A9D3" w14:textId="77777777" w:rsidR="00C62201" w:rsidRPr="00924792" w:rsidRDefault="00C62201" w:rsidP="00924792">
            <w:pPr>
              <w:spacing w:before="60" w:after="60" w:line="276" w:lineRule="auto"/>
              <w:jc w:val="center"/>
              <w:rPr>
                <w:sz w:val="26"/>
                <w:szCs w:val="26"/>
              </w:rPr>
            </w:pPr>
            <w:r w:rsidRPr="00924792">
              <w:rPr>
                <w:sz w:val="26"/>
                <w:szCs w:val="26"/>
              </w:rPr>
              <w:t>8</w:t>
            </w:r>
          </w:p>
        </w:tc>
        <w:tc>
          <w:tcPr>
            <w:tcW w:w="592" w:type="pct"/>
            <w:tcBorders>
              <w:top w:val="nil"/>
              <w:left w:val="nil"/>
              <w:bottom w:val="single" w:sz="4" w:space="0" w:color="auto"/>
              <w:right w:val="single" w:sz="4" w:space="0" w:color="auto"/>
            </w:tcBorders>
            <w:shd w:val="clear" w:color="auto" w:fill="auto"/>
            <w:noWrap/>
            <w:vAlign w:val="bottom"/>
            <w:hideMark/>
          </w:tcPr>
          <w:p w14:paraId="39340162" w14:textId="77777777" w:rsidR="00C62201" w:rsidRPr="00924792" w:rsidRDefault="00C62201" w:rsidP="00924792">
            <w:pPr>
              <w:spacing w:before="60" w:after="60" w:line="276" w:lineRule="auto"/>
              <w:rPr>
                <w:sz w:val="26"/>
                <w:szCs w:val="26"/>
              </w:rPr>
            </w:pPr>
            <w:r w:rsidRPr="00924792">
              <w:rPr>
                <w:sz w:val="26"/>
                <w:szCs w:val="26"/>
              </w:rPr>
              <w:t xml:space="preserve">        9,36 </w:t>
            </w:r>
          </w:p>
        </w:tc>
        <w:tc>
          <w:tcPr>
            <w:tcW w:w="527" w:type="pct"/>
            <w:tcBorders>
              <w:top w:val="nil"/>
              <w:left w:val="nil"/>
              <w:bottom w:val="single" w:sz="4" w:space="0" w:color="auto"/>
              <w:right w:val="single" w:sz="4" w:space="0" w:color="auto"/>
            </w:tcBorders>
            <w:shd w:val="clear" w:color="auto" w:fill="auto"/>
            <w:noWrap/>
            <w:vAlign w:val="center"/>
            <w:hideMark/>
          </w:tcPr>
          <w:p w14:paraId="1B25DE80"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16D59C6F" w14:textId="77777777" w:rsidR="00C62201" w:rsidRPr="00924792" w:rsidRDefault="00C62201" w:rsidP="00924792">
            <w:pPr>
              <w:spacing w:before="60" w:after="60" w:line="276" w:lineRule="auto"/>
              <w:rPr>
                <w:sz w:val="26"/>
                <w:szCs w:val="26"/>
              </w:rPr>
            </w:pPr>
            <w:r w:rsidRPr="00924792">
              <w:rPr>
                <w:sz w:val="26"/>
                <w:szCs w:val="26"/>
              </w:rPr>
              <w:t xml:space="preserve">       9,36 </w:t>
            </w:r>
          </w:p>
        </w:tc>
        <w:tc>
          <w:tcPr>
            <w:tcW w:w="495" w:type="pct"/>
            <w:tcBorders>
              <w:top w:val="nil"/>
              <w:left w:val="nil"/>
              <w:bottom w:val="single" w:sz="4" w:space="0" w:color="auto"/>
              <w:right w:val="single" w:sz="4" w:space="0" w:color="auto"/>
            </w:tcBorders>
            <w:shd w:val="clear" w:color="auto" w:fill="auto"/>
            <w:noWrap/>
            <w:vAlign w:val="bottom"/>
            <w:hideMark/>
          </w:tcPr>
          <w:p w14:paraId="1BDF1030" w14:textId="77777777" w:rsidR="00C62201" w:rsidRPr="00924792" w:rsidRDefault="00C62201" w:rsidP="00924792">
            <w:pPr>
              <w:spacing w:before="60" w:after="60" w:line="276" w:lineRule="auto"/>
              <w:jc w:val="center"/>
              <w:rPr>
                <w:sz w:val="26"/>
                <w:szCs w:val="26"/>
              </w:rPr>
            </w:pPr>
            <w:r w:rsidRPr="00924792">
              <w:rPr>
                <w:sz w:val="26"/>
                <w:szCs w:val="26"/>
              </w:rPr>
              <w:t>530822</w:t>
            </w:r>
          </w:p>
        </w:tc>
        <w:tc>
          <w:tcPr>
            <w:tcW w:w="560" w:type="pct"/>
            <w:tcBorders>
              <w:top w:val="nil"/>
              <w:left w:val="nil"/>
              <w:bottom w:val="single" w:sz="4" w:space="0" w:color="auto"/>
              <w:right w:val="single" w:sz="4" w:space="0" w:color="auto"/>
            </w:tcBorders>
            <w:shd w:val="clear" w:color="auto" w:fill="auto"/>
            <w:noWrap/>
            <w:vAlign w:val="bottom"/>
            <w:hideMark/>
          </w:tcPr>
          <w:p w14:paraId="577CCE50" w14:textId="77777777" w:rsidR="00C62201" w:rsidRPr="00924792" w:rsidRDefault="00C62201" w:rsidP="00924792">
            <w:pPr>
              <w:spacing w:before="60" w:after="60" w:line="276" w:lineRule="auto"/>
              <w:jc w:val="center"/>
              <w:rPr>
                <w:sz w:val="26"/>
                <w:szCs w:val="26"/>
              </w:rPr>
            </w:pPr>
            <w:r w:rsidRPr="00924792">
              <w:rPr>
                <w:sz w:val="26"/>
                <w:szCs w:val="26"/>
              </w:rPr>
              <w:t>2008664</w:t>
            </w:r>
          </w:p>
        </w:tc>
      </w:tr>
      <w:tr w:rsidR="00C62201" w:rsidRPr="00924792" w14:paraId="0164B0E1"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2C239389"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6BDFC8E8"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032B59D5" w14:textId="77777777" w:rsidR="00C62201" w:rsidRPr="00924792" w:rsidRDefault="00C62201" w:rsidP="00924792">
            <w:pPr>
              <w:spacing w:before="60" w:after="60" w:line="276" w:lineRule="auto"/>
              <w:jc w:val="center"/>
              <w:rPr>
                <w:sz w:val="26"/>
                <w:szCs w:val="26"/>
              </w:rPr>
            </w:pPr>
            <w:r w:rsidRPr="00924792">
              <w:rPr>
                <w:sz w:val="26"/>
                <w:szCs w:val="26"/>
              </w:rPr>
              <w:t>237</w:t>
            </w:r>
          </w:p>
        </w:tc>
        <w:tc>
          <w:tcPr>
            <w:tcW w:w="553" w:type="pct"/>
            <w:tcBorders>
              <w:top w:val="nil"/>
              <w:left w:val="nil"/>
              <w:bottom w:val="single" w:sz="4" w:space="0" w:color="auto"/>
              <w:right w:val="single" w:sz="4" w:space="0" w:color="auto"/>
            </w:tcBorders>
            <w:shd w:val="clear" w:color="auto" w:fill="auto"/>
            <w:noWrap/>
            <w:vAlign w:val="bottom"/>
            <w:hideMark/>
          </w:tcPr>
          <w:p w14:paraId="3121E312"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bottom"/>
            <w:hideMark/>
          </w:tcPr>
          <w:p w14:paraId="7C110733" w14:textId="77777777" w:rsidR="00C62201" w:rsidRPr="00924792" w:rsidRDefault="00C62201" w:rsidP="00924792">
            <w:pPr>
              <w:spacing w:before="60" w:after="60" w:line="276" w:lineRule="auto"/>
              <w:jc w:val="center"/>
              <w:rPr>
                <w:sz w:val="26"/>
                <w:szCs w:val="26"/>
              </w:rPr>
            </w:pPr>
            <w:r w:rsidRPr="00924792">
              <w:rPr>
                <w:sz w:val="26"/>
                <w:szCs w:val="26"/>
              </w:rPr>
              <w:t>9</w:t>
            </w:r>
          </w:p>
        </w:tc>
        <w:tc>
          <w:tcPr>
            <w:tcW w:w="592" w:type="pct"/>
            <w:tcBorders>
              <w:top w:val="nil"/>
              <w:left w:val="nil"/>
              <w:bottom w:val="single" w:sz="4" w:space="0" w:color="auto"/>
              <w:right w:val="single" w:sz="4" w:space="0" w:color="auto"/>
            </w:tcBorders>
            <w:shd w:val="clear" w:color="auto" w:fill="auto"/>
            <w:noWrap/>
            <w:vAlign w:val="bottom"/>
            <w:hideMark/>
          </w:tcPr>
          <w:p w14:paraId="344E2252" w14:textId="77777777" w:rsidR="00C62201" w:rsidRPr="00924792" w:rsidRDefault="00C62201" w:rsidP="00924792">
            <w:pPr>
              <w:spacing w:before="60" w:after="60" w:line="276" w:lineRule="auto"/>
              <w:rPr>
                <w:sz w:val="26"/>
                <w:szCs w:val="26"/>
              </w:rPr>
            </w:pPr>
            <w:r w:rsidRPr="00924792">
              <w:rPr>
                <w:sz w:val="26"/>
                <w:szCs w:val="26"/>
              </w:rPr>
              <w:t xml:space="preserve">        8,55 </w:t>
            </w:r>
          </w:p>
        </w:tc>
        <w:tc>
          <w:tcPr>
            <w:tcW w:w="527" w:type="pct"/>
            <w:tcBorders>
              <w:top w:val="nil"/>
              <w:left w:val="nil"/>
              <w:bottom w:val="single" w:sz="4" w:space="0" w:color="auto"/>
              <w:right w:val="single" w:sz="4" w:space="0" w:color="auto"/>
            </w:tcBorders>
            <w:shd w:val="clear" w:color="auto" w:fill="auto"/>
            <w:noWrap/>
            <w:vAlign w:val="center"/>
            <w:hideMark/>
          </w:tcPr>
          <w:p w14:paraId="348761C1"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48BE0B45" w14:textId="77777777" w:rsidR="00C62201" w:rsidRPr="00924792" w:rsidRDefault="00C62201" w:rsidP="00924792">
            <w:pPr>
              <w:spacing w:before="60" w:after="60" w:line="276" w:lineRule="auto"/>
              <w:rPr>
                <w:sz w:val="26"/>
                <w:szCs w:val="26"/>
              </w:rPr>
            </w:pPr>
            <w:r w:rsidRPr="00924792">
              <w:rPr>
                <w:sz w:val="26"/>
                <w:szCs w:val="26"/>
              </w:rPr>
              <w:t xml:space="preserve">       8,55 </w:t>
            </w:r>
          </w:p>
        </w:tc>
        <w:tc>
          <w:tcPr>
            <w:tcW w:w="495" w:type="pct"/>
            <w:tcBorders>
              <w:top w:val="nil"/>
              <w:left w:val="nil"/>
              <w:bottom w:val="single" w:sz="4" w:space="0" w:color="auto"/>
              <w:right w:val="single" w:sz="4" w:space="0" w:color="auto"/>
            </w:tcBorders>
            <w:shd w:val="clear" w:color="auto" w:fill="auto"/>
            <w:noWrap/>
            <w:vAlign w:val="bottom"/>
            <w:hideMark/>
          </w:tcPr>
          <w:p w14:paraId="3DC32DF5" w14:textId="77777777" w:rsidR="00C62201" w:rsidRPr="00924792" w:rsidRDefault="00C62201" w:rsidP="00924792">
            <w:pPr>
              <w:spacing w:before="60" w:after="60" w:line="276" w:lineRule="auto"/>
              <w:jc w:val="center"/>
              <w:rPr>
                <w:sz w:val="26"/>
                <w:szCs w:val="26"/>
              </w:rPr>
            </w:pPr>
            <w:r w:rsidRPr="00924792">
              <w:rPr>
                <w:sz w:val="26"/>
                <w:szCs w:val="26"/>
              </w:rPr>
              <w:t>530424</w:t>
            </w:r>
          </w:p>
        </w:tc>
        <w:tc>
          <w:tcPr>
            <w:tcW w:w="560" w:type="pct"/>
            <w:tcBorders>
              <w:top w:val="nil"/>
              <w:left w:val="nil"/>
              <w:bottom w:val="single" w:sz="4" w:space="0" w:color="auto"/>
              <w:right w:val="single" w:sz="4" w:space="0" w:color="auto"/>
            </w:tcBorders>
            <w:shd w:val="clear" w:color="auto" w:fill="auto"/>
            <w:noWrap/>
            <w:vAlign w:val="bottom"/>
            <w:hideMark/>
          </w:tcPr>
          <w:p w14:paraId="03C6EC52" w14:textId="77777777" w:rsidR="00C62201" w:rsidRPr="00924792" w:rsidRDefault="00C62201" w:rsidP="00924792">
            <w:pPr>
              <w:spacing w:before="60" w:after="60" w:line="276" w:lineRule="auto"/>
              <w:jc w:val="center"/>
              <w:rPr>
                <w:sz w:val="26"/>
                <w:szCs w:val="26"/>
              </w:rPr>
            </w:pPr>
            <w:r w:rsidRPr="00924792">
              <w:rPr>
                <w:sz w:val="26"/>
                <w:szCs w:val="26"/>
              </w:rPr>
              <w:t>2008565</w:t>
            </w:r>
          </w:p>
        </w:tc>
      </w:tr>
      <w:tr w:rsidR="00C62201" w:rsidRPr="00924792" w14:paraId="0132CCCB" w14:textId="77777777" w:rsidTr="00EF5CEB">
        <w:trPr>
          <w:trHeight w:val="552"/>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0EE245DD" w14:textId="77777777" w:rsidR="00C62201" w:rsidRPr="00924792" w:rsidRDefault="00C62201" w:rsidP="00924792">
            <w:pPr>
              <w:spacing w:before="60" w:after="60" w:line="276" w:lineRule="auto"/>
              <w:jc w:val="center"/>
              <w:rPr>
                <w:b/>
                <w:bCs/>
                <w:sz w:val="26"/>
                <w:szCs w:val="26"/>
              </w:rPr>
            </w:pPr>
            <w:r w:rsidRPr="00924792">
              <w:rPr>
                <w:b/>
                <w:bCs/>
                <w:sz w:val="26"/>
                <w:szCs w:val="26"/>
              </w:rPr>
              <w:t>III</w:t>
            </w:r>
          </w:p>
        </w:tc>
        <w:tc>
          <w:tcPr>
            <w:tcW w:w="783" w:type="pct"/>
            <w:tcBorders>
              <w:top w:val="nil"/>
              <w:left w:val="nil"/>
              <w:bottom w:val="single" w:sz="4" w:space="0" w:color="auto"/>
              <w:right w:val="single" w:sz="4" w:space="0" w:color="auto"/>
            </w:tcBorders>
            <w:shd w:val="clear" w:color="auto" w:fill="auto"/>
            <w:vAlign w:val="center"/>
            <w:hideMark/>
          </w:tcPr>
          <w:p w14:paraId="199EE384" w14:textId="77777777" w:rsidR="00C62201" w:rsidRPr="00924792" w:rsidRDefault="00C62201" w:rsidP="00924792">
            <w:pPr>
              <w:spacing w:before="60" w:after="60" w:line="276" w:lineRule="auto"/>
              <w:jc w:val="center"/>
              <w:rPr>
                <w:b/>
                <w:bCs/>
                <w:sz w:val="26"/>
                <w:szCs w:val="26"/>
              </w:rPr>
            </w:pPr>
            <w:r w:rsidRPr="00924792">
              <w:rPr>
                <w:b/>
                <w:bCs/>
                <w:sz w:val="26"/>
                <w:szCs w:val="26"/>
              </w:rPr>
              <w:t>Xã Hương Đô</w:t>
            </w:r>
            <w:r w:rsidRPr="00924792">
              <w:rPr>
                <w:b/>
                <w:bCs/>
                <w:sz w:val="26"/>
                <w:szCs w:val="26"/>
              </w:rPr>
              <w:br/>
              <w:t xml:space="preserve"> </w:t>
            </w:r>
            <w:r w:rsidRPr="00924792">
              <w:rPr>
                <w:sz w:val="26"/>
                <w:szCs w:val="26"/>
              </w:rPr>
              <w:t>(Lộc Yên cũ)</w:t>
            </w:r>
          </w:p>
        </w:tc>
        <w:tc>
          <w:tcPr>
            <w:tcW w:w="359" w:type="pct"/>
            <w:tcBorders>
              <w:top w:val="nil"/>
              <w:left w:val="nil"/>
              <w:bottom w:val="single" w:sz="4" w:space="0" w:color="auto"/>
              <w:right w:val="single" w:sz="4" w:space="0" w:color="auto"/>
            </w:tcBorders>
            <w:shd w:val="clear" w:color="auto" w:fill="auto"/>
            <w:noWrap/>
            <w:vAlign w:val="center"/>
            <w:hideMark/>
          </w:tcPr>
          <w:p w14:paraId="7F8AEEB7" w14:textId="77777777" w:rsidR="00C62201" w:rsidRPr="00924792" w:rsidRDefault="00C62201" w:rsidP="00924792">
            <w:pPr>
              <w:spacing w:before="60" w:after="60" w:line="276" w:lineRule="auto"/>
              <w:jc w:val="center"/>
              <w:rPr>
                <w:b/>
                <w:bCs/>
                <w:sz w:val="26"/>
                <w:szCs w:val="26"/>
              </w:rPr>
            </w:pPr>
            <w:r w:rsidRPr="00924792">
              <w:rPr>
                <w:b/>
                <w:bCs/>
                <w:sz w:val="26"/>
                <w:szCs w:val="26"/>
              </w:rPr>
              <w:t>1</w:t>
            </w:r>
          </w:p>
        </w:tc>
        <w:tc>
          <w:tcPr>
            <w:tcW w:w="553" w:type="pct"/>
            <w:tcBorders>
              <w:top w:val="nil"/>
              <w:left w:val="nil"/>
              <w:bottom w:val="single" w:sz="4" w:space="0" w:color="auto"/>
              <w:right w:val="single" w:sz="4" w:space="0" w:color="auto"/>
            </w:tcBorders>
            <w:shd w:val="clear" w:color="auto" w:fill="auto"/>
            <w:noWrap/>
            <w:vAlign w:val="center"/>
            <w:hideMark/>
          </w:tcPr>
          <w:p w14:paraId="0FF4EE0A" w14:textId="77777777" w:rsidR="00C62201" w:rsidRPr="00924792" w:rsidRDefault="00C62201" w:rsidP="00924792">
            <w:pPr>
              <w:spacing w:before="60" w:after="60" w:line="276" w:lineRule="auto"/>
              <w:jc w:val="center"/>
              <w:rPr>
                <w:b/>
                <w:bCs/>
                <w:sz w:val="26"/>
                <w:szCs w:val="26"/>
              </w:rPr>
            </w:pPr>
            <w:r w:rsidRPr="00924792">
              <w:rPr>
                <w:b/>
                <w:bCs/>
                <w:sz w:val="26"/>
                <w:szCs w:val="26"/>
              </w:rPr>
              <w:t>1</w:t>
            </w:r>
          </w:p>
        </w:tc>
        <w:tc>
          <w:tcPr>
            <w:tcW w:w="259" w:type="pct"/>
            <w:tcBorders>
              <w:top w:val="nil"/>
              <w:left w:val="nil"/>
              <w:bottom w:val="single" w:sz="4" w:space="0" w:color="auto"/>
              <w:right w:val="single" w:sz="4" w:space="0" w:color="auto"/>
            </w:tcBorders>
            <w:shd w:val="clear" w:color="auto" w:fill="auto"/>
            <w:noWrap/>
            <w:vAlign w:val="center"/>
            <w:hideMark/>
          </w:tcPr>
          <w:p w14:paraId="425CA1C4" w14:textId="77777777" w:rsidR="00C62201" w:rsidRPr="00924792" w:rsidRDefault="00C62201" w:rsidP="00924792">
            <w:pPr>
              <w:spacing w:before="60" w:after="60" w:line="276" w:lineRule="auto"/>
              <w:jc w:val="center"/>
              <w:rPr>
                <w:b/>
                <w:bCs/>
                <w:sz w:val="26"/>
                <w:szCs w:val="26"/>
              </w:rPr>
            </w:pPr>
            <w:r w:rsidRPr="00924792">
              <w:rPr>
                <w:b/>
                <w:bCs/>
                <w:sz w:val="26"/>
                <w:szCs w:val="26"/>
              </w:rPr>
              <w:t>7</w:t>
            </w:r>
          </w:p>
        </w:tc>
        <w:tc>
          <w:tcPr>
            <w:tcW w:w="592" w:type="pct"/>
            <w:tcBorders>
              <w:top w:val="nil"/>
              <w:left w:val="nil"/>
              <w:bottom w:val="single" w:sz="4" w:space="0" w:color="auto"/>
              <w:right w:val="single" w:sz="4" w:space="0" w:color="auto"/>
            </w:tcBorders>
            <w:shd w:val="clear" w:color="auto" w:fill="auto"/>
            <w:noWrap/>
            <w:vAlign w:val="center"/>
            <w:hideMark/>
          </w:tcPr>
          <w:p w14:paraId="76B6B584" w14:textId="77777777" w:rsidR="00C62201" w:rsidRPr="00924792" w:rsidRDefault="00C62201" w:rsidP="00924792">
            <w:pPr>
              <w:spacing w:before="60" w:after="60" w:line="276" w:lineRule="auto"/>
              <w:jc w:val="right"/>
              <w:rPr>
                <w:b/>
                <w:bCs/>
                <w:sz w:val="26"/>
                <w:szCs w:val="26"/>
              </w:rPr>
            </w:pPr>
            <w:r w:rsidRPr="00924792">
              <w:rPr>
                <w:b/>
                <w:bCs/>
                <w:sz w:val="26"/>
                <w:szCs w:val="26"/>
              </w:rPr>
              <w:t xml:space="preserve">      46,17 </w:t>
            </w:r>
          </w:p>
        </w:tc>
        <w:tc>
          <w:tcPr>
            <w:tcW w:w="527" w:type="pct"/>
            <w:tcBorders>
              <w:top w:val="nil"/>
              <w:left w:val="nil"/>
              <w:bottom w:val="single" w:sz="4" w:space="0" w:color="auto"/>
              <w:right w:val="single" w:sz="4" w:space="0" w:color="auto"/>
            </w:tcBorders>
            <w:shd w:val="clear" w:color="auto" w:fill="auto"/>
            <w:noWrap/>
            <w:vAlign w:val="center"/>
            <w:hideMark/>
          </w:tcPr>
          <w:p w14:paraId="5A5E7692" w14:textId="77777777" w:rsidR="00C62201" w:rsidRPr="00924792" w:rsidRDefault="00C62201" w:rsidP="00924792">
            <w:pPr>
              <w:spacing w:before="60" w:after="60" w:line="276" w:lineRule="auto"/>
              <w:jc w:val="right"/>
              <w:rPr>
                <w:b/>
                <w:bCs/>
                <w:sz w:val="26"/>
                <w:szCs w:val="26"/>
              </w:rPr>
            </w:pPr>
            <w:r w:rsidRPr="00924792">
              <w:rPr>
                <w:b/>
                <w:bCs/>
                <w:sz w:val="26"/>
                <w:szCs w:val="26"/>
              </w:rPr>
              <w:t xml:space="preserve">         -   </w:t>
            </w:r>
          </w:p>
        </w:tc>
        <w:tc>
          <w:tcPr>
            <w:tcW w:w="592" w:type="pct"/>
            <w:tcBorders>
              <w:top w:val="nil"/>
              <w:left w:val="nil"/>
              <w:bottom w:val="single" w:sz="4" w:space="0" w:color="auto"/>
              <w:right w:val="single" w:sz="4" w:space="0" w:color="auto"/>
            </w:tcBorders>
            <w:shd w:val="clear" w:color="auto" w:fill="auto"/>
            <w:noWrap/>
            <w:vAlign w:val="center"/>
            <w:hideMark/>
          </w:tcPr>
          <w:p w14:paraId="74F7B559" w14:textId="77777777" w:rsidR="00C62201" w:rsidRPr="00924792" w:rsidRDefault="00C62201" w:rsidP="00924792">
            <w:pPr>
              <w:spacing w:before="60" w:after="60" w:line="276" w:lineRule="auto"/>
              <w:jc w:val="right"/>
              <w:rPr>
                <w:b/>
                <w:bCs/>
                <w:sz w:val="26"/>
                <w:szCs w:val="26"/>
              </w:rPr>
            </w:pPr>
            <w:r w:rsidRPr="00924792">
              <w:rPr>
                <w:b/>
                <w:bCs/>
                <w:sz w:val="26"/>
                <w:szCs w:val="26"/>
              </w:rPr>
              <w:t xml:space="preserve">      46,17 </w:t>
            </w:r>
          </w:p>
        </w:tc>
        <w:tc>
          <w:tcPr>
            <w:tcW w:w="495" w:type="pct"/>
            <w:tcBorders>
              <w:top w:val="nil"/>
              <w:left w:val="nil"/>
              <w:bottom w:val="single" w:sz="4" w:space="0" w:color="auto"/>
              <w:right w:val="single" w:sz="4" w:space="0" w:color="auto"/>
            </w:tcBorders>
            <w:shd w:val="clear" w:color="auto" w:fill="auto"/>
            <w:noWrap/>
            <w:vAlign w:val="center"/>
            <w:hideMark/>
          </w:tcPr>
          <w:p w14:paraId="5DF51044" w14:textId="77777777" w:rsidR="00C62201" w:rsidRPr="00924792" w:rsidRDefault="00C62201" w:rsidP="00924792">
            <w:pPr>
              <w:spacing w:before="60" w:after="60" w:line="276" w:lineRule="auto"/>
              <w:jc w:val="center"/>
              <w:rPr>
                <w:b/>
                <w:bCs/>
                <w:sz w:val="26"/>
                <w:szCs w:val="26"/>
              </w:rPr>
            </w:pPr>
            <w:r w:rsidRPr="00924792">
              <w:rPr>
                <w:b/>
                <w:bCs/>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1D7DE123" w14:textId="77777777" w:rsidR="00C62201" w:rsidRPr="00924792" w:rsidRDefault="00C62201" w:rsidP="00924792">
            <w:pPr>
              <w:spacing w:before="60" w:after="60" w:line="276" w:lineRule="auto"/>
              <w:jc w:val="center"/>
              <w:rPr>
                <w:b/>
                <w:bCs/>
                <w:sz w:val="26"/>
                <w:szCs w:val="26"/>
              </w:rPr>
            </w:pPr>
            <w:r w:rsidRPr="00924792">
              <w:rPr>
                <w:b/>
                <w:bCs/>
                <w:sz w:val="26"/>
                <w:szCs w:val="26"/>
              </w:rPr>
              <w:t> </w:t>
            </w:r>
          </w:p>
        </w:tc>
      </w:tr>
      <w:tr w:rsidR="00C62201" w:rsidRPr="00924792" w14:paraId="5BDBA9EE"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14E72964" w14:textId="77777777" w:rsidR="00C62201" w:rsidRPr="00924792" w:rsidRDefault="00C62201" w:rsidP="00924792">
            <w:pPr>
              <w:spacing w:before="60" w:after="60" w:line="276" w:lineRule="auto"/>
              <w:jc w:val="center"/>
              <w:rPr>
                <w:i/>
                <w:iCs/>
                <w:sz w:val="26"/>
                <w:szCs w:val="26"/>
              </w:rPr>
            </w:pPr>
            <w:r w:rsidRPr="00924792">
              <w:rPr>
                <w:i/>
                <w:iCs/>
                <w:sz w:val="26"/>
                <w:szCs w:val="26"/>
              </w:rPr>
              <w:t>1</w:t>
            </w:r>
          </w:p>
        </w:tc>
        <w:tc>
          <w:tcPr>
            <w:tcW w:w="783" w:type="pct"/>
            <w:tcBorders>
              <w:top w:val="nil"/>
              <w:left w:val="nil"/>
              <w:bottom w:val="single" w:sz="4" w:space="0" w:color="auto"/>
              <w:right w:val="single" w:sz="4" w:space="0" w:color="auto"/>
            </w:tcBorders>
            <w:shd w:val="clear" w:color="auto" w:fill="auto"/>
            <w:noWrap/>
            <w:vAlign w:val="center"/>
            <w:hideMark/>
          </w:tcPr>
          <w:p w14:paraId="032BAA2A" w14:textId="77777777" w:rsidR="00C62201" w:rsidRPr="00924792" w:rsidRDefault="00C62201" w:rsidP="00924792">
            <w:pPr>
              <w:spacing w:before="60" w:after="60" w:line="276" w:lineRule="auto"/>
              <w:jc w:val="center"/>
              <w:rPr>
                <w:i/>
                <w:iCs/>
                <w:sz w:val="26"/>
                <w:szCs w:val="26"/>
              </w:rPr>
            </w:pPr>
            <w:r w:rsidRPr="00924792">
              <w:rPr>
                <w:i/>
                <w:iCs/>
                <w:sz w:val="26"/>
                <w:szCs w:val="26"/>
              </w:rPr>
              <w:t>Tiểu khu 211</w:t>
            </w:r>
          </w:p>
        </w:tc>
        <w:tc>
          <w:tcPr>
            <w:tcW w:w="359" w:type="pct"/>
            <w:tcBorders>
              <w:top w:val="nil"/>
              <w:left w:val="nil"/>
              <w:bottom w:val="single" w:sz="4" w:space="0" w:color="auto"/>
              <w:right w:val="single" w:sz="4" w:space="0" w:color="auto"/>
            </w:tcBorders>
            <w:shd w:val="clear" w:color="auto" w:fill="auto"/>
            <w:noWrap/>
            <w:vAlign w:val="center"/>
            <w:hideMark/>
          </w:tcPr>
          <w:p w14:paraId="3D2BBB27" w14:textId="77777777" w:rsidR="00C62201" w:rsidRPr="00924792" w:rsidRDefault="00C62201" w:rsidP="00924792">
            <w:pPr>
              <w:spacing w:before="60" w:after="60" w:line="276" w:lineRule="auto"/>
              <w:jc w:val="center"/>
              <w:rPr>
                <w:i/>
                <w:iCs/>
                <w:sz w:val="26"/>
                <w:szCs w:val="26"/>
              </w:rPr>
            </w:pPr>
            <w:r w:rsidRPr="00924792">
              <w:rPr>
                <w:i/>
                <w:iCs/>
                <w:sz w:val="26"/>
                <w:szCs w:val="26"/>
              </w:rPr>
              <w:t>1</w:t>
            </w:r>
          </w:p>
        </w:tc>
        <w:tc>
          <w:tcPr>
            <w:tcW w:w="553" w:type="pct"/>
            <w:tcBorders>
              <w:top w:val="nil"/>
              <w:left w:val="nil"/>
              <w:bottom w:val="single" w:sz="4" w:space="0" w:color="auto"/>
              <w:right w:val="single" w:sz="4" w:space="0" w:color="auto"/>
            </w:tcBorders>
            <w:shd w:val="clear" w:color="auto" w:fill="auto"/>
            <w:noWrap/>
            <w:vAlign w:val="center"/>
            <w:hideMark/>
          </w:tcPr>
          <w:p w14:paraId="51B7979B" w14:textId="77777777" w:rsidR="00C62201" w:rsidRPr="00924792" w:rsidRDefault="00C62201" w:rsidP="00924792">
            <w:pPr>
              <w:spacing w:before="60" w:after="60" w:line="276" w:lineRule="auto"/>
              <w:jc w:val="center"/>
              <w:rPr>
                <w:i/>
                <w:iCs/>
                <w:sz w:val="26"/>
                <w:szCs w:val="26"/>
              </w:rPr>
            </w:pPr>
            <w:r w:rsidRPr="00924792">
              <w:rPr>
                <w:i/>
                <w:iCs/>
                <w:sz w:val="26"/>
                <w:szCs w:val="26"/>
              </w:rPr>
              <w:t>1</w:t>
            </w:r>
          </w:p>
        </w:tc>
        <w:tc>
          <w:tcPr>
            <w:tcW w:w="259" w:type="pct"/>
            <w:tcBorders>
              <w:top w:val="nil"/>
              <w:left w:val="nil"/>
              <w:bottom w:val="single" w:sz="4" w:space="0" w:color="auto"/>
              <w:right w:val="single" w:sz="4" w:space="0" w:color="auto"/>
            </w:tcBorders>
            <w:shd w:val="clear" w:color="auto" w:fill="auto"/>
            <w:noWrap/>
            <w:vAlign w:val="center"/>
            <w:hideMark/>
          </w:tcPr>
          <w:p w14:paraId="0B3FF299" w14:textId="77777777" w:rsidR="00C62201" w:rsidRPr="00924792" w:rsidRDefault="00C62201" w:rsidP="00924792">
            <w:pPr>
              <w:spacing w:before="60" w:after="60" w:line="276" w:lineRule="auto"/>
              <w:jc w:val="center"/>
              <w:rPr>
                <w:i/>
                <w:iCs/>
                <w:sz w:val="26"/>
                <w:szCs w:val="26"/>
              </w:rPr>
            </w:pPr>
            <w:r w:rsidRPr="00924792">
              <w:rPr>
                <w:i/>
                <w:iCs/>
                <w:sz w:val="26"/>
                <w:szCs w:val="26"/>
              </w:rPr>
              <w:t>7</w:t>
            </w:r>
          </w:p>
        </w:tc>
        <w:tc>
          <w:tcPr>
            <w:tcW w:w="592" w:type="pct"/>
            <w:tcBorders>
              <w:top w:val="nil"/>
              <w:left w:val="nil"/>
              <w:bottom w:val="single" w:sz="4" w:space="0" w:color="auto"/>
              <w:right w:val="single" w:sz="4" w:space="0" w:color="auto"/>
            </w:tcBorders>
            <w:shd w:val="clear" w:color="auto" w:fill="auto"/>
            <w:noWrap/>
            <w:vAlign w:val="center"/>
            <w:hideMark/>
          </w:tcPr>
          <w:p w14:paraId="2F4A9087" w14:textId="77777777" w:rsidR="00C62201" w:rsidRPr="00924792" w:rsidRDefault="00C62201" w:rsidP="00924792">
            <w:pPr>
              <w:spacing w:before="60" w:after="60" w:line="276" w:lineRule="auto"/>
              <w:jc w:val="right"/>
              <w:rPr>
                <w:i/>
                <w:iCs/>
                <w:sz w:val="26"/>
                <w:szCs w:val="26"/>
              </w:rPr>
            </w:pPr>
            <w:r w:rsidRPr="00924792">
              <w:rPr>
                <w:i/>
                <w:iCs/>
                <w:sz w:val="26"/>
                <w:szCs w:val="26"/>
              </w:rPr>
              <w:t xml:space="preserve">      46,17 </w:t>
            </w:r>
          </w:p>
        </w:tc>
        <w:tc>
          <w:tcPr>
            <w:tcW w:w="527" w:type="pct"/>
            <w:tcBorders>
              <w:top w:val="nil"/>
              <w:left w:val="nil"/>
              <w:bottom w:val="single" w:sz="4" w:space="0" w:color="auto"/>
              <w:right w:val="single" w:sz="4" w:space="0" w:color="auto"/>
            </w:tcBorders>
            <w:shd w:val="clear" w:color="auto" w:fill="auto"/>
            <w:noWrap/>
            <w:vAlign w:val="center"/>
            <w:hideMark/>
          </w:tcPr>
          <w:p w14:paraId="5A9766AE" w14:textId="77777777" w:rsidR="00C62201" w:rsidRPr="00924792" w:rsidRDefault="00C62201" w:rsidP="00924792">
            <w:pPr>
              <w:spacing w:before="60" w:after="60" w:line="276" w:lineRule="auto"/>
              <w:jc w:val="right"/>
              <w:rPr>
                <w:i/>
                <w:iCs/>
                <w:sz w:val="26"/>
                <w:szCs w:val="26"/>
              </w:rPr>
            </w:pPr>
            <w:r w:rsidRPr="00924792">
              <w:rPr>
                <w:i/>
                <w:iCs/>
                <w:sz w:val="26"/>
                <w:szCs w:val="26"/>
              </w:rPr>
              <w:t xml:space="preserve">        -   </w:t>
            </w:r>
          </w:p>
        </w:tc>
        <w:tc>
          <w:tcPr>
            <w:tcW w:w="592" w:type="pct"/>
            <w:tcBorders>
              <w:top w:val="nil"/>
              <w:left w:val="nil"/>
              <w:bottom w:val="single" w:sz="4" w:space="0" w:color="auto"/>
              <w:right w:val="single" w:sz="4" w:space="0" w:color="auto"/>
            </w:tcBorders>
            <w:shd w:val="clear" w:color="auto" w:fill="auto"/>
            <w:noWrap/>
            <w:vAlign w:val="center"/>
            <w:hideMark/>
          </w:tcPr>
          <w:p w14:paraId="7D4B00AB" w14:textId="77777777" w:rsidR="00C62201" w:rsidRPr="00924792" w:rsidRDefault="00C62201" w:rsidP="00924792">
            <w:pPr>
              <w:spacing w:before="60" w:after="60" w:line="276" w:lineRule="auto"/>
              <w:jc w:val="right"/>
              <w:rPr>
                <w:i/>
                <w:iCs/>
                <w:sz w:val="26"/>
                <w:szCs w:val="26"/>
              </w:rPr>
            </w:pPr>
            <w:r w:rsidRPr="00924792">
              <w:rPr>
                <w:i/>
                <w:iCs/>
                <w:sz w:val="26"/>
                <w:szCs w:val="26"/>
              </w:rPr>
              <w:t xml:space="preserve">     46,17 </w:t>
            </w:r>
          </w:p>
        </w:tc>
        <w:tc>
          <w:tcPr>
            <w:tcW w:w="495" w:type="pct"/>
            <w:tcBorders>
              <w:top w:val="nil"/>
              <w:left w:val="nil"/>
              <w:bottom w:val="single" w:sz="4" w:space="0" w:color="auto"/>
              <w:right w:val="single" w:sz="4" w:space="0" w:color="auto"/>
            </w:tcBorders>
            <w:shd w:val="clear" w:color="auto" w:fill="auto"/>
            <w:noWrap/>
            <w:vAlign w:val="center"/>
            <w:hideMark/>
          </w:tcPr>
          <w:p w14:paraId="416589B2" w14:textId="77777777" w:rsidR="00C62201" w:rsidRPr="00924792" w:rsidRDefault="00C62201" w:rsidP="00924792">
            <w:pPr>
              <w:spacing w:before="60" w:after="60" w:line="276" w:lineRule="auto"/>
              <w:jc w:val="center"/>
              <w:rPr>
                <w:i/>
                <w:iCs/>
                <w:sz w:val="26"/>
                <w:szCs w:val="26"/>
              </w:rPr>
            </w:pPr>
            <w:r w:rsidRPr="00924792">
              <w:rPr>
                <w:i/>
                <w:iCs/>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6F6048F4" w14:textId="77777777" w:rsidR="00C62201" w:rsidRPr="00924792" w:rsidRDefault="00C62201" w:rsidP="00924792">
            <w:pPr>
              <w:spacing w:before="60" w:after="60" w:line="276" w:lineRule="auto"/>
              <w:jc w:val="center"/>
              <w:rPr>
                <w:i/>
                <w:iCs/>
                <w:sz w:val="26"/>
                <w:szCs w:val="26"/>
              </w:rPr>
            </w:pPr>
            <w:r w:rsidRPr="00924792">
              <w:rPr>
                <w:i/>
                <w:iCs/>
                <w:sz w:val="26"/>
                <w:szCs w:val="26"/>
              </w:rPr>
              <w:t> </w:t>
            </w:r>
          </w:p>
        </w:tc>
      </w:tr>
      <w:tr w:rsidR="00C62201" w:rsidRPr="00924792" w14:paraId="4C9CCB2C"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151301E1" w14:textId="77777777" w:rsidR="00C62201" w:rsidRPr="00924792" w:rsidRDefault="00C62201" w:rsidP="00924792">
            <w:pPr>
              <w:spacing w:before="60" w:after="60" w:line="276" w:lineRule="auto"/>
              <w:jc w:val="center"/>
              <w:rPr>
                <w:sz w:val="26"/>
                <w:szCs w:val="26"/>
              </w:rPr>
            </w:pPr>
            <w:r w:rsidRPr="00924792">
              <w:rPr>
                <w:sz w:val="26"/>
                <w:szCs w:val="26"/>
              </w:rPr>
              <w:t>1.1</w:t>
            </w:r>
          </w:p>
        </w:tc>
        <w:tc>
          <w:tcPr>
            <w:tcW w:w="783" w:type="pct"/>
            <w:tcBorders>
              <w:top w:val="nil"/>
              <w:left w:val="nil"/>
              <w:bottom w:val="single" w:sz="4" w:space="0" w:color="auto"/>
              <w:right w:val="single" w:sz="4" w:space="0" w:color="auto"/>
            </w:tcBorders>
            <w:shd w:val="clear" w:color="auto" w:fill="auto"/>
            <w:noWrap/>
            <w:vAlign w:val="center"/>
            <w:hideMark/>
          </w:tcPr>
          <w:p w14:paraId="153BD63B" w14:textId="77777777" w:rsidR="00C62201" w:rsidRPr="00924792" w:rsidRDefault="00C62201" w:rsidP="00924792">
            <w:pPr>
              <w:spacing w:before="60" w:after="60" w:line="276" w:lineRule="auto"/>
              <w:jc w:val="center"/>
              <w:rPr>
                <w:sz w:val="26"/>
                <w:szCs w:val="26"/>
              </w:rPr>
            </w:pPr>
            <w:r w:rsidRPr="00924792">
              <w:rPr>
                <w:sz w:val="26"/>
                <w:szCs w:val="26"/>
              </w:rPr>
              <w:t>Khoảnh 11</w:t>
            </w:r>
          </w:p>
        </w:tc>
        <w:tc>
          <w:tcPr>
            <w:tcW w:w="359" w:type="pct"/>
            <w:tcBorders>
              <w:top w:val="nil"/>
              <w:left w:val="nil"/>
              <w:bottom w:val="single" w:sz="4" w:space="0" w:color="auto"/>
              <w:right w:val="single" w:sz="4" w:space="0" w:color="auto"/>
            </w:tcBorders>
            <w:shd w:val="clear" w:color="auto" w:fill="auto"/>
            <w:noWrap/>
            <w:vAlign w:val="center"/>
            <w:hideMark/>
          </w:tcPr>
          <w:p w14:paraId="33963F78"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53" w:type="pct"/>
            <w:tcBorders>
              <w:top w:val="nil"/>
              <w:left w:val="nil"/>
              <w:bottom w:val="single" w:sz="4" w:space="0" w:color="auto"/>
              <w:right w:val="single" w:sz="4" w:space="0" w:color="auto"/>
            </w:tcBorders>
            <w:shd w:val="clear" w:color="auto" w:fill="auto"/>
            <w:noWrap/>
            <w:vAlign w:val="center"/>
            <w:hideMark/>
          </w:tcPr>
          <w:p w14:paraId="260DB49D"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259" w:type="pct"/>
            <w:tcBorders>
              <w:top w:val="nil"/>
              <w:left w:val="nil"/>
              <w:bottom w:val="single" w:sz="4" w:space="0" w:color="auto"/>
              <w:right w:val="single" w:sz="4" w:space="0" w:color="auto"/>
            </w:tcBorders>
            <w:shd w:val="clear" w:color="auto" w:fill="auto"/>
            <w:noWrap/>
            <w:vAlign w:val="center"/>
            <w:hideMark/>
          </w:tcPr>
          <w:p w14:paraId="76D6B297" w14:textId="77777777" w:rsidR="00C62201" w:rsidRPr="00924792" w:rsidRDefault="00C62201" w:rsidP="00924792">
            <w:pPr>
              <w:spacing w:before="60" w:after="60" w:line="276" w:lineRule="auto"/>
              <w:jc w:val="center"/>
              <w:rPr>
                <w:sz w:val="26"/>
                <w:szCs w:val="26"/>
              </w:rPr>
            </w:pPr>
            <w:r w:rsidRPr="00924792">
              <w:rPr>
                <w:sz w:val="26"/>
                <w:szCs w:val="26"/>
              </w:rPr>
              <w:t>7</w:t>
            </w:r>
          </w:p>
        </w:tc>
        <w:tc>
          <w:tcPr>
            <w:tcW w:w="592" w:type="pct"/>
            <w:tcBorders>
              <w:top w:val="nil"/>
              <w:left w:val="nil"/>
              <w:bottom w:val="single" w:sz="4" w:space="0" w:color="auto"/>
              <w:right w:val="single" w:sz="4" w:space="0" w:color="auto"/>
            </w:tcBorders>
            <w:shd w:val="clear" w:color="auto" w:fill="auto"/>
            <w:noWrap/>
            <w:vAlign w:val="center"/>
            <w:hideMark/>
          </w:tcPr>
          <w:p w14:paraId="258E369B" w14:textId="77777777" w:rsidR="00C62201" w:rsidRPr="00924792" w:rsidRDefault="00C62201" w:rsidP="00924792">
            <w:pPr>
              <w:spacing w:before="60" w:after="60" w:line="276" w:lineRule="auto"/>
              <w:jc w:val="right"/>
              <w:rPr>
                <w:sz w:val="26"/>
                <w:szCs w:val="26"/>
              </w:rPr>
            </w:pPr>
            <w:r w:rsidRPr="00924792">
              <w:rPr>
                <w:sz w:val="26"/>
                <w:szCs w:val="26"/>
              </w:rPr>
              <w:t xml:space="preserve">      46,17 </w:t>
            </w:r>
          </w:p>
        </w:tc>
        <w:tc>
          <w:tcPr>
            <w:tcW w:w="527" w:type="pct"/>
            <w:tcBorders>
              <w:top w:val="nil"/>
              <w:left w:val="nil"/>
              <w:bottom w:val="single" w:sz="4" w:space="0" w:color="auto"/>
              <w:right w:val="single" w:sz="4" w:space="0" w:color="auto"/>
            </w:tcBorders>
            <w:shd w:val="clear" w:color="auto" w:fill="auto"/>
            <w:noWrap/>
            <w:vAlign w:val="center"/>
            <w:hideMark/>
          </w:tcPr>
          <w:p w14:paraId="5BD19393" w14:textId="77777777" w:rsidR="00C62201" w:rsidRPr="00924792" w:rsidRDefault="00C62201" w:rsidP="00924792">
            <w:pPr>
              <w:spacing w:before="60" w:after="60" w:line="276" w:lineRule="auto"/>
              <w:jc w:val="right"/>
              <w:rPr>
                <w:sz w:val="26"/>
                <w:szCs w:val="26"/>
              </w:rPr>
            </w:pPr>
            <w:r w:rsidRPr="00924792">
              <w:rPr>
                <w:sz w:val="26"/>
                <w:szCs w:val="26"/>
              </w:rPr>
              <w:t xml:space="preserve">         -   </w:t>
            </w:r>
          </w:p>
        </w:tc>
        <w:tc>
          <w:tcPr>
            <w:tcW w:w="592" w:type="pct"/>
            <w:tcBorders>
              <w:top w:val="nil"/>
              <w:left w:val="nil"/>
              <w:bottom w:val="single" w:sz="4" w:space="0" w:color="auto"/>
              <w:right w:val="single" w:sz="4" w:space="0" w:color="auto"/>
            </w:tcBorders>
            <w:shd w:val="clear" w:color="auto" w:fill="auto"/>
            <w:noWrap/>
            <w:vAlign w:val="center"/>
            <w:hideMark/>
          </w:tcPr>
          <w:p w14:paraId="1217623F" w14:textId="77777777" w:rsidR="00C62201" w:rsidRPr="00924792" w:rsidRDefault="00C62201" w:rsidP="00924792">
            <w:pPr>
              <w:spacing w:before="60" w:after="60" w:line="276" w:lineRule="auto"/>
              <w:jc w:val="right"/>
              <w:rPr>
                <w:sz w:val="26"/>
                <w:szCs w:val="26"/>
              </w:rPr>
            </w:pPr>
            <w:r w:rsidRPr="00924792">
              <w:rPr>
                <w:sz w:val="26"/>
                <w:szCs w:val="26"/>
              </w:rPr>
              <w:t xml:space="preserve">      46,17 </w:t>
            </w:r>
          </w:p>
        </w:tc>
        <w:tc>
          <w:tcPr>
            <w:tcW w:w="495" w:type="pct"/>
            <w:tcBorders>
              <w:top w:val="nil"/>
              <w:left w:val="nil"/>
              <w:bottom w:val="single" w:sz="4" w:space="0" w:color="auto"/>
              <w:right w:val="single" w:sz="4" w:space="0" w:color="auto"/>
            </w:tcBorders>
            <w:shd w:val="clear" w:color="auto" w:fill="auto"/>
            <w:noWrap/>
            <w:vAlign w:val="center"/>
            <w:hideMark/>
          </w:tcPr>
          <w:p w14:paraId="2620B752"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5025939D" w14:textId="77777777" w:rsidR="00C62201" w:rsidRPr="00924792" w:rsidRDefault="00C62201" w:rsidP="00924792">
            <w:pPr>
              <w:spacing w:before="60" w:after="60" w:line="276" w:lineRule="auto"/>
              <w:jc w:val="center"/>
              <w:rPr>
                <w:sz w:val="26"/>
                <w:szCs w:val="26"/>
              </w:rPr>
            </w:pPr>
            <w:r w:rsidRPr="00924792">
              <w:rPr>
                <w:sz w:val="26"/>
                <w:szCs w:val="26"/>
              </w:rPr>
              <w:t> </w:t>
            </w:r>
          </w:p>
        </w:tc>
      </w:tr>
      <w:tr w:rsidR="00C62201" w:rsidRPr="00924792" w14:paraId="185050B0"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362B285C"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30B80EF0"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2021EBE6" w14:textId="77777777" w:rsidR="00C62201" w:rsidRPr="00924792" w:rsidRDefault="00C62201" w:rsidP="00924792">
            <w:pPr>
              <w:spacing w:before="60" w:after="60" w:line="276" w:lineRule="auto"/>
              <w:jc w:val="center"/>
              <w:rPr>
                <w:sz w:val="26"/>
                <w:szCs w:val="26"/>
              </w:rPr>
            </w:pPr>
            <w:r w:rsidRPr="00924792">
              <w:rPr>
                <w:sz w:val="26"/>
                <w:szCs w:val="26"/>
              </w:rPr>
              <w:t>211</w:t>
            </w:r>
          </w:p>
        </w:tc>
        <w:tc>
          <w:tcPr>
            <w:tcW w:w="553" w:type="pct"/>
            <w:tcBorders>
              <w:top w:val="nil"/>
              <w:left w:val="nil"/>
              <w:bottom w:val="single" w:sz="4" w:space="0" w:color="auto"/>
              <w:right w:val="single" w:sz="4" w:space="0" w:color="auto"/>
            </w:tcBorders>
            <w:shd w:val="clear" w:color="auto" w:fill="auto"/>
            <w:noWrap/>
            <w:vAlign w:val="bottom"/>
            <w:hideMark/>
          </w:tcPr>
          <w:p w14:paraId="5063A0CF" w14:textId="77777777" w:rsidR="00C62201" w:rsidRPr="00924792" w:rsidRDefault="00C62201" w:rsidP="00924792">
            <w:pPr>
              <w:spacing w:before="60" w:after="60" w:line="276" w:lineRule="auto"/>
              <w:jc w:val="center"/>
              <w:rPr>
                <w:sz w:val="26"/>
                <w:szCs w:val="26"/>
              </w:rPr>
            </w:pPr>
            <w:r w:rsidRPr="00924792">
              <w:rPr>
                <w:sz w:val="26"/>
                <w:szCs w:val="26"/>
              </w:rPr>
              <w:t>11</w:t>
            </w:r>
          </w:p>
        </w:tc>
        <w:tc>
          <w:tcPr>
            <w:tcW w:w="259" w:type="pct"/>
            <w:tcBorders>
              <w:top w:val="nil"/>
              <w:left w:val="nil"/>
              <w:bottom w:val="single" w:sz="4" w:space="0" w:color="auto"/>
              <w:right w:val="single" w:sz="4" w:space="0" w:color="auto"/>
            </w:tcBorders>
            <w:shd w:val="clear" w:color="auto" w:fill="auto"/>
            <w:noWrap/>
            <w:vAlign w:val="bottom"/>
            <w:hideMark/>
          </w:tcPr>
          <w:p w14:paraId="191CFF44" w14:textId="77777777" w:rsidR="00C62201" w:rsidRPr="00924792" w:rsidRDefault="00C62201" w:rsidP="00924792">
            <w:pPr>
              <w:spacing w:before="60" w:after="60" w:line="276" w:lineRule="auto"/>
              <w:jc w:val="center"/>
              <w:rPr>
                <w:sz w:val="26"/>
                <w:szCs w:val="26"/>
              </w:rPr>
            </w:pPr>
            <w:r w:rsidRPr="00924792">
              <w:rPr>
                <w:sz w:val="26"/>
                <w:szCs w:val="26"/>
              </w:rPr>
              <w:t>1</w:t>
            </w:r>
          </w:p>
        </w:tc>
        <w:tc>
          <w:tcPr>
            <w:tcW w:w="592" w:type="pct"/>
            <w:tcBorders>
              <w:top w:val="nil"/>
              <w:left w:val="nil"/>
              <w:bottom w:val="single" w:sz="4" w:space="0" w:color="auto"/>
              <w:right w:val="single" w:sz="4" w:space="0" w:color="auto"/>
            </w:tcBorders>
            <w:shd w:val="clear" w:color="auto" w:fill="auto"/>
            <w:noWrap/>
            <w:vAlign w:val="bottom"/>
            <w:hideMark/>
          </w:tcPr>
          <w:p w14:paraId="087993EC" w14:textId="77777777" w:rsidR="00C62201" w:rsidRPr="00924792" w:rsidRDefault="00C62201" w:rsidP="00924792">
            <w:pPr>
              <w:spacing w:before="60" w:after="60" w:line="276" w:lineRule="auto"/>
              <w:rPr>
                <w:sz w:val="26"/>
                <w:szCs w:val="26"/>
              </w:rPr>
            </w:pPr>
            <w:r w:rsidRPr="00924792">
              <w:rPr>
                <w:sz w:val="26"/>
                <w:szCs w:val="26"/>
              </w:rPr>
              <w:t xml:space="preserve">      10,02 </w:t>
            </w:r>
          </w:p>
        </w:tc>
        <w:tc>
          <w:tcPr>
            <w:tcW w:w="527" w:type="pct"/>
            <w:tcBorders>
              <w:top w:val="nil"/>
              <w:left w:val="nil"/>
              <w:bottom w:val="single" w:sz="4" w:space="0" w:color="auto"/>
              <w:right w:val="single" w:sz="4" w:space="0" w:color="auto"/>
            </w:tcBorders>
            <w:shd w:val="clear" w:color="auto" w:fill="auto"/>
            <w:noWrap/>
            <w:vAlign w:val="center"/>
            <w:hideMark/>
          </w:tcPr>
          <w:p w14:paraId="3B2C6B66"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3220F768" w14:textId="77777777" w:rsidR="00C62201" w:rsidRPr="00924792" w:rsidRDefault="00C62201" w:rsidP="00924792">
            <w:pPr>
              <w:spacing w:before="60" w:after="60" w:line="276" w:lineRule="auto"/>
              <w:rPr>
                <w:sz w:val="26"/>
                <w:szCs w:val="26"/>
              </w:rPr>
            </w:pPr>
            <w:r w:rsidRPr="00924792">
              <w:rPr>
                <w:sz w:val="26"/>
                <w:szCs w:val="26"/>
              </w:rPr>
              <w:t xml:space="preserve">      10,02 </w:t>
            </w:r>
          </w:p>
        </w:tc>
        <w:tc>
          <w:tcPr>
            <w:tcW w:w="495" w:type="pct"/>
            <w:tcBorders>
              <w:top w:val="nil"/>
              <w:left w:val="nil"/>
              <w:bottom w:val="single" w:sz="4" w:space="0" w:color="auto"/>
              <w:right w:val="single" w:sz="4" w:space="0" w:color="auto"/>
            </w:tcBorders>
            <w:shd w:val="clear" w:color="auto" w:fill="auto"/>
            <w:noWrap/>
            <w:vAlign w:val="bottom"/>
            <w:hideMark/>
          </w:tcPr>
          <w:p w14:paraId="35C011F8" w14:textId="77777777" w:rsidR="00C62201" w:rsidRPr="00924792" w:rsidRDefault="00C62201" w:rsidP="00924792">
            <w:pPr>
              <w:spacing w:before="60" w:after="60" w:line="276" w:lineRule="auto"/>
              <w:jc w:val="center"/>
              <w:rPr>
                <w:sz w:val="26"/>
                <w:szCs w:val="26"/>
              </w:rPr>
            </w:pPr>
            <w:r w:rsidRPr="00924792">
              <w:rPr>
                <w:sz w:val="26"/>
                <w:szCs w:val="26"/>
              </w:rPr>
              <w:t>534023</w:t>
            </w:r>
          </w:p>
        </w:tc>
        <w:tc>
          <w:tcPr>
            <w:tcW w:w="560" w:type="pct"/>
            <w:tcBorders>
              <w:top w:val="nil"/>
              <w:left w:val="nil"/>
              <w:bottom w:val="single" w:sz="4" w:space="0" w:color="auto"/>
              <w:right w:val="single" w:sz="4" w:space="0" w:color="auto"/>
            </w:tcBorders>
            <w:shd w:val="clear" w:color="auto" w:fill="auto"/>
            <w:noWrap/>
            <w:vAlign w:val="bottom"/>
            <w:hideMark/>
          </w:tcPr>
          <w:p w14:paraId="247E31FC" w14:textId="77777777" w:rsidR="00C62201" w:rsidRPr="00924792" w:rsidRDefault="00C62201" w:rsidP="00924792">
            <w:pPr>
              <w:spacing w:before="60" w:after="60" w:line="276" w:lineRule="auto"/>
              <w:jc w:val="center"/>
              <w:rPr>
                <w:sz w:val="26"/>
                <w:szCs w:val="26"/>
              </w:rPr>
            </w:pPr>
            <w:r w:rsidRPr="00924792">
              <w:rPr>
                <w:sz w:val="26"/>
                <w:szCs w:val="26"/>
              </w:rPr>
              <w:t>2012354</w:t>
            </w:r>
          </w:p>
        </w:tc>
      </w:tr>
      <w:tr w:rsidR="00C62201" w:rsidRPr="00924792" w14:paraId="7251A8D5"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5C3435FE"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5A084B1B"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0B3631FD" w14:textId="77777777" w:rsidR="00C62201" w:rsidRPr="00924792" w:rsidRDefault="00C62201" w:rsidP="00924792">
            <w:pPr>
              <w:spacing w:before="60" w:after="60" w:line="276" w:lineRule="auto"/>
              <w:jc w:val="center"/>
              <w:rPr>
                <w:sz w:val="26"/>
                <w:szCs w:val="26"/>
              </w:rPr>
            </w:pPr>
            <w:r w:rsidRPr="00924792">
              <w:rPr>
                <w:sz w:val="26"/>
                <w:szCs w:val="26"/>
              </w:rPr>
              <w:t>211</w:t>
            </w:r>
          </w:p>
        </w:tc>
        <w:tc>
          <w:tcPr>
            <w:tcW w:w="553" w:type="pct"/>
            <w:tcBorders>
              <w:top w:val="nil"/>
              <w:left w:val="nil"/>
              <w:bottom w:val="single" w:sz="4" w:space="0" w:color="auto"/>
              <w:right w:val="single" w:sz="4" w:space="0" w:color="auto"/>
            </w:tcBorders>
            <w:shd w:val="clear" w:color="auto" w:fill="auto"/>
            <w:noWrap/>
            <w:vAlign w:val="bottom"/>
            <w:hideMark/>
          </w:tcPr>
          <w:p w14:paraId="39286EF5" w14:textId="77777777" w:rsidR="00C62201" w:rsidRPr="00924792" w:rsidRDefault="00C62201" w:rsidP="00924792">
            <w:pPr>
              <w:spacing w:before="60" w:after="60" w:line="276" w:lineRule="auto"/>
              <w:jc w:val="center"/>
              <w:rPr>
                <w:sz w:val="26"/>
                <w:szCs w:val="26"/>
              </w:rPr>
            </w:pPr>
            <w:r w:rsidRPr="00924792">
              <w:rPr>
                <w:sz w:val="26"/>
                <w:szCs w:val="26"/>
              </w:rPr>
              <w:t>11</w:t>
            </w:r>
          </w:p>
        </w:tc>
        <w:tc>
          <w:tcPr>
            <w:tcW w:w="259" w:type="pct"/>
            <w:tcBorders>
              <w:top w:val="nil"/>
              <w:left w:val="nil"/>
              <w:bottom w:val="single" w:sz="4" w:space="0" w:color="auto"/>
              <w:right w:val="single" w:sz="4" w:space="0" w:color="auto"/>
            </w:tcBorders>
            <w:shd w:val="clear" w:color="auto" w:fill="auto"/>
            <w:noWrap/>
            <w:vAlign w:val="bottom"/>
            <w:hideMark/>
          </w:tcPr>
          <w:p w14:paraId="5F3581BF" w14:textId="77777777" w:rsidR="00C62201" w:rsidRPr="00924792" w:rsidRDefault="00C62201" w:rsidP="00924792">
            <w:pPr>
              <w:spacing w:before="60" w:after="60" w:line="276" w:lineRule="auto"/>
              <w:jc w:val="center"/>
              <w:rPr>
                <w:sz w:val="26"/>
                <w:szCs w:val="26"/>
              </w:rPr>
            </w:pPr>
            <w:r w:rsidRPr="00924792">
              <w:rPr>
                <w:sz w:val="26"/>
                <w:szCs w:val="26"/>
              </w:rPr>
              <w:t>2</w:t>
            </w:r>
          </w:p>
        </w:tc>
        <w:tc>
          <w:tcPr>
            <w:tcW w:w="592" w:type="pct"/>
            <w:tcBorders>
              <w:top w:val="nil"/>
              <w:left w:val="nil"/>
              <w:bottom w:val="single" w:sz="4" w:space="0" w:color="auto"/>
              <w:right w:val="single" w:sz="4" w:space="0" w:color="auto"/>
            </w:tcBorders>
            <w:shd w:val="clear" w:color="auto" w:fill="auto"/>
            <w:noWrap/>
            <w:vAlign w:val="bottom"/>
            <w:hideMark/>
          </w:tcPr>
          <w:p w14:paraId="22BF66F0" w14:textId="77777777" w:rsidR="00C62201" w:rsidRPr="00924792" w:rsidRDefault="00C62201" w:rsidP="00924792">
            <w:pPr>
              <w:spacing w:before="60" w:after="60" w:line="276" w:lineRule="auto"/>
              <w:rPr>
                <w:sz w:val="26"/>
                <w:szCs w:val="26"/>
              </w:rPr>
            </w:pPr>
            <w:r w:rsidRPr="00924792">
              <w:rPr>
                <w:sz w:val="26"/>
                <w:szCs w:val="26"/>
              </w:rPr>
              <w:t xml:space="preserve">        3,67 </w:t>
            </w:r>
          </w:p>
        </w:tc>
        <w:tc>
          <w:tcPr>
            <w:tcW w:w="527" w:type="pct"/>
            <w:tcBorders>
              <w:top w:val="nil"/>
              <w:left w:val="nil"/>
              <w:bottom w:val="single" w:sz="4" w:space="0" w:color="auto"/>
              <w:right w:val="single" w:sz="4" w:space="0" w:color="auto"/>
            </w:tcBorders>
            <w:shd w:val="clear" w:color="auto" w:fill="auto"/>
            <w:noWrap/>
            <w:vAlign w:val="center"/>
            <w:hideMark/>
          </w:tcPr>
          <w:p w14:paraId="23DCC3E8"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67545007" w14:textId="77777777" w:rsidR="00C62201" w:rsidRPr="00924792" w:rsidRDefault="00C62201" w:rsidP="00924792">
            <w:pPr>
              <w:spacing w:before="60" w:after="60" w:line="276" w:lineRule="auto"/>
              <w:rPr>
                <w:sz w:val="26"/>
                <w:szCs w:val="26"/>
              </w:rPr>
            </w:pPr>
            <w:r w:rsidRPr="00924792">
              <w:rPr>
                <w:sz w:val="26"/>
                <w:szCs w:val="26"/>
              </w:rPr>
              <w:t xml:space="preserve">       3,67 </w:t>
            </w:r>
          </w:p>
        </w:tc>
        <w:tc>
          <w:tcPr>
            <w:tcW w:w="495" w:type="pct"/>
            <w:tcBorders>
              <w:top w:val="nil"/>
              <w:left w:val="nil"/>
              <w:bottom w:val="single" w:sz="4" w:space="0" w:color="auto"/>
              <w:right w:val="single" w:sz="4" w:space="0" w:color="auto"/>
            </w:tcBorders>
            <w:shd w:val="clear" w:color="auto" w:fill="auto"/>
            <w:noWrap/>
            <w:vAlign w:val="bottom"/>
            <w:hideMark/>
          </w:tcPr>
          <w:p w14:paraId="288F17F4" w14:textId="77777777" w:rsidR="00C62201" w:rsidRPr="00924792" w:rsidRDefault="00C62201" w:rsidP="00924792">
            <w:pPr>
              <w:spacing w:before="60" w:after="60" w:line="276" w:lineRule="auto"/>
              <w:jc w:val="center"/>
              <w:rPr>
                <w:sz w:val="26"/>
                <w:szCs w:val="26"/>
              </w:rPr>
            </w:pPr>
            <w:r w:rsidRPr="00924792">
              <w:rPr>
                <w:sz w:val="26"/>
                <w:szCs w:val="26"/>
              </w:rPr>
              <w:t>534226</w:t>
            </w:r>
          </w:p>
        </w:tc>
        <w:tc>
          <w:tcPr>
            <w:tcW w:w="560" w:type="pct"/>
            <w:tcBorders>
              <w:top w:val="nil"/>
              <w:left w:val="nil"/>
              <w:bottom w:val="single" w:sz="4" w:space="0" w:color="auto"/>
              <w:right w:val="single" w:sz="4" w:space="0" w:color="auto"/>
            </w:tcBorders>
            <w:shd w:val="clear" w:color="auto" w:fill="auto"/>
            <w:noWrap/>
            <w:vAlign w:val="bottom"/>
            <w:hideMark/>
          </w:tcPr>
          <w:p w14:paraId="1496A557" w14:textId="77777777" w:rsidR="00C62201" w:rsidRPr="00924792" w:rsidRDefault="00C62201" w:rsidP="00924792">
            <w:pPr>
              <w:spacing w:before="60" w:after="60" w:line="276" w:lineRule="auto"/>
              <w:jc w:val="center"/>
              <w:rPr>
                <w:sz w:val="26"/>
                <w:szCs w:val="26"/>
              </w:rPr>
            </w:pPr>
            <w:r w:rsidRPr="00924792">
              <w:rPr>
                <w:sz w:val="26"/>
                <w:szCs w:val="26"/>
              </w:rPr>
              <w:t>2012444</w:t>
            </w:r>
          </w:p>
        </w:tc>
      </w:tr>
      <w:tr w:rsidR="00C62201" w:rsidRPr="00924792" w14:paraId="796C3F54"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41C6F65B"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08E5C805"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72371BD0" w14:textId="77777777" w:rsidR="00C62201" w:rsidRPr="00924792" w:rsidRDefault="00C62201" w:rsidP="00924792">
            <w:pPr>
              <w:spacing w:before="60" w:after="60" w:line="276" w:lineRule="auto"/>
              <w:jc w:val="center"/>
              <w:rPr>
                <w:sz w:val="26"/>
                <w:szCs w:val="26"/>
              </w:rPr>
            </w:pPr>
            <w:r w:rsidRPr="00924792">
              <w:rPr>
                <w:sz w:val="26"/>
                <w:szCs w:val="26"/>
              </w:rPr>
              <w:t>211</w:t>
            </w:r>
          </w:p>
        </w:tc>
        <w:tc>
          <w:tcPr>
            <w:tcW w:w="553" w:type="pct"/>
            <w:tcBorders>
              <w:top w:val="nil"/>
              <w:left w:val="nil"/>
              <w:bottom w:val="single" w:sz="4" w:space="0" w:color="auto"/>
              <w:right w:val="single" w:sz="4" w:space="0" w:color="auto"/>
            </w:tcBorders>
            <w:shd w:val="clear" w:color="auto" w:fill="auto"/>
            <w:noWrap/>
            <w:vAlign w:val="bottom"/>
            <w:hideMark/>
          </w:tcPr>
          <w:p w14:paraId="4732FD03" w14:textId="77777777" w:rsidR="00C62201" w:rsidRPr="00924792" w:rsidRDefault="00C62201" w:rsidP="00924792">
            <w:pPr>
              <w:spacing w:before="60" w:after="60" w:line="276" w:lineRule="auto"/>
              <w:jc w:val="center"/>
              <w:rPr>
                <w:sz w:val="26"/>
                <w:szCs w:val="26"/>
              </w:rPr>
            </w:pPr>
            <w:r w:rsidRPr="00924792">
              <w:rPr>
                <w:sz w:val="26"/>
                <w:szCs w:val="26"/>
              </w:rPr>
              <w:t>11</w:t>
            </w:r>
          </w:p>
        </w:tc>
        <w:tc>
          <w:tcPr>
            <w:tcW w:w="259" w:type="pct"/>
            <w:tcBorders>
              <w:top w:val="nil"/>
              <w:left w:val="nil"/>
              <w:bottom w:val="single" w:sz="4" w:space="0" w:color="auto"/>
              <w:right w:val="single" w:sz="4" w:space="0" w:color="auto"/>
            </w:tcBorders>
            <w:shd w:val="clear" w:color="auto" w:fill="auto"/>
            <w:noWrap/>
            <w:vAlign w:val="bottom"/>
            <w:hideMark/>
          </w:tcPr>
          <w:p w14:paraId="0A213F13" w14:textId="77777777" w:rsidR="00C62201" w:rsidRPr="00924792" w:rsidRDefault="00C62201" w:rsidP="00924792">
            <w:pPr>
              <w:spacing w:before="60" w:after="60" w:line="276" w:lineRule="auto"/>
              <w:jc w:val="center"/>
              <w:rPr>
                <w:sz w:val="26"/>
                <w:szCs w:val="26"/>
              </w:rPr>
            </w:pPr>
            <w:r w:rsidRPr="00924792">
              <w:rPr>
                <w:sz w:val="26"/>
                <w:szCs w:val="26"/>
              </w:rPr>
              <w:t>3</w:t>
            </w:r>
          </w:p>
        </w:tc>
        <w:tc>
          <w:tcPr>
            <w:tcW w:w="592" w:type="pct"/>
            <w:tcBorders>
              <w:top w:val="nil"/>
              <w:left w:val="nil"/>
              <w:bottom w:val="single" w:sz="4" w:space="0" w:color="auto"/>
              <w:right w:val="single" w:sz="4" w:space="0" w:color="auto"/>
            </w:tcBorders>
            <w:shd w:val="clear" w:color="auto" w:fill="auto"/>
            <w:noWrap/>
            <w:vAlign w:val="bottom"/>
            <w:hideMark/>
          </w:tcPr>
          <w:p w14:paraId="387D6D5B" w14:textId="77777777" w:rsidR="00C62201" w:rsidRPr="00924792" w:rsidRDefault="00C62201" w:rsidP="00924792">
            <w:pPr>
              <w:spacing w:before="60" w:after="60" w:line="276" w:lineRule="auto"/>
              <w:rPr>
                <w:sz w:val="26"/>
                <w:szCs w:val="26"/>
              </w:rPr>
            </w:pPr>
            <w:r w:rsidRPr="00924792">
              <w:rPr>
                <w:sz w:val="26"/>
                <w:szCs w:val="26"/>
              </w:rPr>
              <w:t xml:space="preserve">        5,99 </w:t>
            </w:r>
          </w:p>
        </w:tc>
        <w:tc>
          <w:tcPr>
            <w:tcW w:w="527" w:type="pct"/>
            <w:tcBorders>
              <w:top w:val="nil"/>
              <w:left w:val="nil"/>
              <w:bottom w:val="single" w:sz="4" w:space="0" w:color="auto"/>
              <w:right w:val="single" w:sz="4" w:space="0" w:color="auto"/>
            </w:tcBorders>
            <w:shd w:val="clear" w:color="auto" w:fill="auto"/>
            <w:noWrap/>
            <w:vAlign w:val="center"/>
            <w:hideMark/>
          </w:tcPr>
          <w:p w14:paraId="3ED91167"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287D71FD" w14:textId="77777777" w:rsidR="00C62201" w:rsidRPr="00924792" w:rsidRDefault="00C62201" w:rsidP="00924792">
            <w:pPr>
              <w:spacing w:before="60" w:after="60" w:line="276" w:lineRule="auto"/>
              <w:rPr>
                <w:sz w:val="26"/>
                <w:szCs w:val="26"/>
              </w:rPr>
            </w:pPr>
            <w:r w:rsidRPr="00924792">
              <w:rPr>
                <w:sz w:val="26"/>
                <w:szCs w:val="26"/>
              </w:rPr>
              <w:t xml:space="preserve">       5,99 </w:t>
            </w:r>
          </w:p>
        </w:tc>
        <w:tc>
          <w:tcPr>
            <w:tcW w:w="495" w:type="pct"/>
            <w:tcBorders>
              <w:top w:val="nil"/>
              <w:left w:val="nil"/>
              <w:bottom w:val="single" w:sz="4" w:space="0" w:color="auto"/>
              <w:right w:val="single" w:sz="4" w:space="0" w:color="auto"/>
            </w:tcBorders>
            <w:shd w:val="clear" w:color="auto" w:fill="auto"/>
            <w:noWrap/>
            <w:vAlign w:val="bottom"/>
            <w:hideMark/>
          </w:tcPr>
          <w:p w14:paraId="6F8ABB04" w14:textId="77777777" w:rsidR="00C62201" w:rsidRPr="00924792" w:rsidRDefault="00C62201" w:rsidP="00924792">
            <w:pPr>
              <w:spacing w:before="60" w:after="60" w:line="276" w:lineRule="auto"/>
              <w:jc w:val="center"/>
              <w:rPr>
                <w:sz w:val="26"/>
                <w:szCs w:val="26"/>
              </w:rPr>
            </w:pPr>
            <w:r w:rsidRPr="00924792">
              <w:rPr>
                <w:sz w:val="26"/>
                <w:szCs w:val="26"/>
              </w:rPr>
              <w:t>534393</w:t>
            </w:r>
          </w:p>
        </w:tc>
        <w:tc>
          <w:tcPr>
            <w:tcW w:w="560" w:type="pct"/>
            <w:tcBorders>
              <w:top w:val="nil"/>
              <w:left w:val="nil"/>
              <w:bottom w:val="single" w:sz="4" w:space="0" w:color="auto"/>
              <w:right w:val="single" w:sz="4" w:space="0" w:color="auto"/>
            </w:tcBorders>
            <w:shd w:val="clear" w:color="auto" w:fill="auto"/>
            <w:noWrap/>
            <w:vAlign w:val="bottom"/>
            <w:hideMark/>
          </w:tcPr>
          <w:p w14:paraId="38358CED" w14:textId="77777777" w:rsidR="00C62201" w:rsidRPr="00924792" w:rsidRDefault="00C62201" w:rsidP="00924792">
            <w:pPr>
              <w:spacing w:before="60" w:after="60" w:line="276" w:lineRule="auto"/>
              <w:jc w:val="center"/>
              <w:rPr>
                <w:sz w:val="26"/>
                <w:szCs w:val="26"/>
              </w:rPr>
            </w:pPr>
            <w:r w:rsidRPr="00924792">
              <w:rPr>
                <w:sz w:val="26"/>
                <w:szCs w:val="26"/>
              </w:rPr>
              <w:t>2012263</w:t>
            </w:r>
          </w:p>
        </w:tc>
      </w:tr>
      <w:tr w:rsidR="00C62201" w:rsidRPr="00924792" w14:paraId="59019007"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48C6748C"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00720298"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30DA2BA1" w14:textId="77777777" w:rsidR="00C62201" w:rsidRPr="00924792" w:rsidRDefault="00C62201" w:rsidP="00924792">
            <w:pPr>
              <w:spacing w:before="60" w:after="60" w:line="276" w:lineRule="auto"/>
              <w:jc w:val="center"/>
              <w:rPr>
                <w:sz w:val="26"/>
                <w:szCs w:val="26"/>
              </w:rPr>
            </w:pPr>
            <w:r w:rsidRPr="00924792">
              <w:rPr>
                <w:sz w:val="26"/>
                <w:szCs w:val="26"/>
              </w:rPr>
              <w:t>211</w:t>
            </w:r>
          </w:p>
        </w:tc>
        <w:tc>
          <w:tcPr>
            <w:tcW w:w="553" w:type="pct"/>
            <w:tcBorders>
              <w:top w:val="nil"/>
              <w:left w:val="nil"/>
              <w:bottom w:val="single" w:sz="4" w:space="0" w:color="auto"/>
              <w:right w:val="single" w:sz="4" w:space="0" w:color="auto"/>
            </w:tcBorders>
            <w:shd w:val="clear" w:color="auto" w:fill="auto"/>
            <w:noWrap/>
            <w:vAlign w:val="bottom"/>
            <w:hideMark/>
          </w:tcPr>
          <w:p w14:paraId="3CC891FC" w14:textId="77777777" w:rsidR="00C62201" w:rsidRPr="00924792" w:rsidRDefault="00C62201" w:rsidP="00924792">
            <w:pPr>
              <w:spacing w:before="60" w:after="60" w:line="276" w:lineRule="auto"/>
              <w:jc w:val="center"/>
              <w:rPr>
                <w:sz w:val="26"/>
                <w:szCs w:val="26"/>
              </w:rPr>
            </w:pPr>
            <w:r w:rsidRPr="00924792">
              <w:rPr>
                <w:sz w:val="26"/>
                <w:szCs w:val="26"/>
              </w:rPr>
              <w:t>11</w:t>
            </w:r>
          </w:p>
        </w:tc>
        <w:tc>
          <w:tcPr>
            <w:tcW w:w="259" w:type="pct"/>
            <w:tcBorders>
              <w:top w:val="nil"/>
              <w:left w:val="nil"/>
              <w:bottom w:val="single" w:sz="4" w:space="0" w:color="auto"/>
              <w:right w:val="single" w:sz="4" w:space="0" w:color="auto"/>
            </w:tcBorders>
            <w:shd w:val="clear" w:color="auto" w:fill="auto"/>
            <w:noWrap/>
            <w:vAlign w:val="bottom"/>
            <w:hideMark/>
          </w:tcPr>
          <w:p w14:paraId="7595555C" w14:textId="77777777" w:rsidR="00C62201" w:rsidRPr="00924792" w:rsidRDefault="00C62201" w:rsidP="00924792">
            <w:pPr>
              <w:spacing w:before="60" w:after="60" w:line="276" w:lineRule="auto"/>
              <w:jc w:val="center"/>
              <w:rPr>
                <w:sz w:val="26"/>
                <w:szCs w:val="26"/>
              </w:rPr>
            </w:pPr>
            <w:r w:rsidRPr="00924792">
              <w:rPr>
                <w:sz w:val="26"/>
                <w:szCs w:val="26"/>
              </w:rPr>
              <w:t>4</w:t>
            </w:r>
          </w:p>
        </w:tc>
        <w:tc>
          <w:tcPr>
            <w:tcW w:w="592" w:type="pct"/>
            <w:tcBorders>
              <w:top w:val="nil"/>
              <w:left w:val="nil"/>
              <w:bottom w:val="single" w:sz="4" w:space="0" w:color="auto"/>
              <w:right w:val="single" w:sz="4" w:space="0" w:color="auto"/>
            </w:tcBorders>
            <w:shd w:val="clear" w:color="auto" w:fill="auto"/>
            <w:noWrap/>
            <w:vAlign w:val="bottom"/>
            <w:hideMark/>
          </w:tcPr>
          <w:p w14:paraId="7CF8A6A6" w14:textId="77777777" w:rsidR="00C62201" w:rsidRPr="00924792" w:rsidRDefault="00C62201" w:rsidP="00924792">
            <w:pPr>
              <w:spacing w:before="60" w:after="60" w:line="276" w:lineRule="auto"/>
              <w:rPr>
                <w:sz w:val="26"/>
                <w:szCs w:val="26"/>
              </w:rPr>
            </w:pPr>
            <w:r w:rsidRPr="00924792">
              <w:rPr>
                <w:sz w:val="26"/>
                <w:szCs w:val="26"/>
              </w:rPr>
              <w:t xml:space="preserve">        4,54 </w:t>
            </w:r>
          </w:p>
        </w:tc>
        <w:tc>
          <w:tcPr>
            <w:tcW w:w="527" w:type="pct"/>
            <w:tcBorders>
              <w:top w:val="nil"/>
              <w:left w:val="nil"/>
              <w:bottom w:val="single" w:sz="4" w:space="0" w:color="auto"/>
              <w:right w:val="single" w:sz="4" w:space="0" w:color="auto"/>
            </w:tcBorders>
            <w:shd w:val="clear" w:color="auto" w:fill="auto"/>
            <w:noWrap/>
            <w:vAlign w:val="center"/>
            <w:hideMark/>
          </w:tcPr>
          <w:p w14:paraId="6A1E34CC"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23DC781D" w14:textId="77777777" w:rsidR="00C62201" w:rsidRPr="00924792" w:rsidRDefault="00C62201" w:rsidP="00924792">
            <w:pPr>
              <w:spacing w:before="60" w:after="60" w:line="276" w:lineRule="auto"/>
              <w:rPr>
                <w:sz w:val="26"/>
                <w:szCs w:val="26"/>
              </w:rPr>
            </w:pPr>
            <w:r w:rsidRPr="00924792">
              <w:rPr>
                <w:sz w:val="26"/>
                <w:szCs w:val="26"/>
              </w:rPr>
              <w:t xml:space="preserve">       4,54 </w:t>
            </w:r>
          </w:p>
        </w:tc>
        <w:tc>
          <w:tcPr>
            <w:tcW w:w="495" w:type="pct"/>
            <w:tcBorders>
              <w:top w:val="nil"/>
              <w:left w:val="nil"/>
              <w:bottom w:val="single" w:sz="4" w:space="0" w:color="auto"/>
              <w:right w:val="single" w:sz="4" w:space="0" w:color="auto"/>
            </w:tcBorders>
            <w:shd w:val="clear" w:color="auto" w:fill="auto"/>
            <w:noWrap/>
            <w:vAlign w:val="bottom"/>
            <w:hideMark/>
          </w:tcPr>
          <w:p w14:paraId="5BF8A9A1" w14:textId="77777777" w:rsidR="00C62201" w:rsidRPr="00924792" w:rsidRDefault="00C62201" w:rsidP="00924792">
            <w:pPr>
              <w:spacing w:before="60" w:after="60" w:line="276" w:lineRule="auto"/>
              <w:jc w:val="center"/>
              <w:rPr>
                <w:sz w:val="26"/>
                <w:szCs w:val="26"/>
              </w:rPr>
            </w:pPr>
            <w:r w:rsidRPr="00924792">
              <w:rPr>
                <w:sz w:val="26"/>
                <w:szCs w:val="26"/>
              </w:rPr>
              <w:t>534268</w:t>
            </w:r>
          </w:p>
        </w:tc>
        <w:tc>
          <w:tcPr>
            <w:tcW w:w="560" w:type="pct"/>
            <w:tcBorders>
              <w:top w:val="nil"/>
              <w:left w:val="nil"/>
              <w:bottom w:val="single" w:sz="4" w:space="0" w:color="auto"/>
              <w:right w:val="single" w:sz="4" w:space="0" w:color="auto"/>
            </w:tcBorders>
            <w:shd w:val="clear" w:color="auto" w:fill="auto"/>
            <w:noWrap/>
            <w:vAlign w:val="bottom"/>
            <w:hideMark/>
          </w:tcPr>
          <w:p w14:paraId="6D906F0F" w14:textId="77777777" w:rsidR="00C62201" w:rsidRPr="00924792" w:rsidRDefault="00C62201" w:rsidP="00924792">
            <w:pPr>
              <w:spacing w:before="60" w:after="60" w:line="276" w:lineRule="auto"/>
              <w:jc w:val="center"/>
              <w:rPr>
                <w:sz w:val="26"/>
                <w:szCs w:val="26"/>
              </w:rPr>
            </w:pPr>
            <w:r w:rsidRPr="00924792">
              <w:rPr>
                <w:sz w:val="26"/>
                <w:szCs w:val="26"/>
              </w:rPr>
              <w:t>2012136</w:t>
            </w:r>
          </w:p>
        </w:tc>
      </w:tr>
      <w:tr w:rsidR="00C62201" w:rsidRPr="00924792" w14:paraId="3AC0C5E4"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2BFF46DE"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7B4E82D2"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0DFD99C5" w14:textId="77777777" w:rsidR="00C62201" w:rsidRPr="00924792" w:rsidRDefault="00C62201" w:rsidP="00924792">
            <w:pPr>
              <w:spacing w:before="60" w:after="60" w:line="276" w:lineRule="auto"/>
              <w:jc w:val="center"/>
              <w:rPr>
                <w:sz w:val="26"/>
                <w:szCs w:val="26"/>
              </w:rPr>
            </w:pPr>
            <w:r w:rsidRPr="00924792">
              <w:rPr>
                <w:sz w:val="26"/>
                <w:szCs w:val="26"/>
              </w:rPr>
              <w:t>211</w:t>
            </w:r>
          </w:p>
        </w:tc>
        <w:tc>
          <w:tcPr>
            <w:tcW w:w="553" w:type="pct"/>
            <w:tcBorders>
              <w:top w:val="nil"/>
              <w:left w:val="nil"/>
              <w:bottom w:val="single" w:sz="4" w:space="0" w:color="auto"/>
              <w:right w:val="single" w:sz="4" w:space="0" w:color="auto"/>
            </w:tcBorders>
            <w:shd w:val="clear" w:color="auto" w:fill="auto"/>
            <w:noWrap/>
            <w:vAlign w:val="bottom"/>
            <w:hideMark/>
          </w:tcPr>
          <w:p w14:paraId="5500C832" w14:textId="77777777" w:rsidR="00C62201" w:rsidRPr="00924792" w:rsidRDefault="00C62201" w:rsidP="00924792">
            <w:pPr>
              <w:spacing w:before="60" w:after="60" w:line="276" w:lineRule="auto"/>
              <w:jc w:val="center"/>
              <w:rPr>
                <w:sz w:val="26"/>
                <w:szCs w:val="26"/>
              </w:rPr>
            </w:pPr>
            <w:r w:rsidRPr="00924792">
              <w:rPr>
                <w:sz w:val="26"/>
                <w:szCs w:val="26"/>
              </w:rPr>
              <w:t>11</w:t>
            </w:r>
          </w:p>
        </w:tc>
        <w:tc>
          <w:tcPr>
            <w:tcW w:w="259" w:type="pct"/>
            <w:tcBorders>
              <w:top w:val="nil"/>
              <w:left w:val="nil"/>
              <w:bottom w:val="single" w:sz="4" w:space="0" w:color="auto"/>
              <w:right w:val="single" w:sz="4" w:space="0" w:color="auto"/>
            </w:tcBorders>
            <w:shd w:val="clear" w:color="auto" w:fill="auto"/>
            <w:noWrap/>
            <w:vAlign w:val="bottom"/>
            <w:hideMark/>
          </w:tcPr>
          <w:p w14:paraId="1A0D17C2" w14:textId="77777777" w:rsidR="00C62201" w:rsidRPr="00924792" w:rsidRDefault="00C62201" w:rsidP="00924792">
            <w:pPr>
              <w:spacing w:before="60" w:after="60" w:line="276" w:lineRule="auto"/>
              <w:jc w:val="center"/>
              <w:rPr>
                <w:sz w:val="26"/>
                <w:szCs w:val="26"/>
              </w:rPr>
            </w:pPr>
            <w:r w:rsidRPr="00924792">
              <w:rPr>
                <w:sz w:val="26"/>
                <w:szCs w:val="26"/>
              </w:rPr>
              <w:t>5</w:t>
            </w:r>
          </w:p>
        </w:tc>
        <w:tc>
          <w:tcPr>
            <w:tcW w:w="592" w:type="pct"/>
            <w:tcBorders>
              <w:top w:val="nil"/>
              <w:left w:val="nil"/>
              <w:bottom w:val="single" w:sz="4" w:space="0" w:color="auto"/>
              <w:right w:val="single" w:sz="4" w:space="0" w:color="auto"/>
            </w:tcBorders>
            <w:shd w:val="clear" w:color="auto" w:fill="auto"/>
            <w:noWrap/>
            <w:vAlign w:val="bottom"/>
            <w:hideMark/>
          </w:tcPr>
          <w:p w14:paraId="03552F0B" w14:textId="77777777" w:rsidR="00C62201" w:rsidRPr="00924792" w:rsidRDefault="00C62201" w:rsidP="00924792">
            <w:pPr>
              <w:spacing w:before="60" w:after="60" w:line="276" w:lineRule="auto"/>
              <w:rPr>
                <w:sz w:val="26"/>
                <w:szCs w:val="26"/>
              </w:rPr>
            </w:pPr>
            <w:r w:rsidRPr="00924792">
              <w:rPr>
                <w:sz w:val="26"/>
                <w:szCs w:val="26"/>
              </w:rPr>
              <w:t xml:space="preserve">        6,05 </w:t>
            </w:r>
          </w:p>
        </w:tc>
        <w:tc>
          <w:tcPr>
            <w:tcW w:w="527" w:type="pct"/>
            <w:tcBorders>
              <w:top w:val="nil"/>
              <w:left w:val="nil"/>
              <w:bottom w:val="single" w:sz="4" w:space="0" w:color="auto"/>
              <w:right w:val="single" w:sz="4" w:space="0" w:color="auto"/>
            </w:tcBorders>
            <w:shd w:val="clear" w:color="auto" w:fill="auto"/>
            <w:noWrap/>
            <w:vAlign w:val="center"/>
            <w:hideMark/>
          </w:tcPr>
          <w:p w14:paraId="75FA69FF"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22C153E7" w14:textId="77777777" w:rsidR="00C62201" w:rsidRPr="00924792" w:rsidRDefault="00C62201" w:rsidP="00924792">
            <w:pPr>
              <w:spacing w:before="60" w:after="60" w:line="276" w:lineRule="auto"/>
              <w:rPr>
                <w:sz w:val="26"/>
                <w:szCs w:val="26"/>
              </w:rPr>
            </w:pPr>
            <w:r w:rsidRPr="00924792">
              <w:rPr>
                <w:sz w:val="26"/>
                <w:szCs w:val="26"/>
              </w:rPr>
              <w:t xml:space="preserve">       6,05 </w:t>
            </w:r>
          </w:p>
        </w:tc>
        <w:tc>
          <w:tcPr>
            <w:tcW w:w="495" w:type="pct"/>
            <w:tcBorders>
              <w:top w:val="nil"/>
              <w:left w:val="nil"/>
              <w:bottom w:val="single" w:sz="4" w:space="0" w:color="auto"/>
              <w:right w:val="single" w:sz="4" w:space="0" w:color="auto"/>
            </w:tcBorders>
            <w:shd w:val="clear" w:color="auto" w:fill="auto"/>
            <w:noWrap/>
            <w:vAlign w:val="bottom"/>
            <w:hideMark/>
          </w:tcPr>
          <w:p w14:paraId="6DBC7D7D" w14:textId="77777777" w:rsidR="00C62201" w:rsidRPr="00924792" w:rsidRDefault="00C62201" w:rsidP="00924792">
            <w:pPr>
              <w:spacing w:before="60" w:after="60" w:line="276" w:lineRule="auto"/>
              <w:jc w:val="center"/>
              <w:rPr>
                <w:sz w:val="26"/>
                <w:szCs w:val="26"/>
              </w:rPr>
            </w:pPr>
            <w:r w:rsidRPr="00924792">
              <w:rPr>
                <w:sz w:val="26"/>
                <w:szCs w:val="26"/>
              </w:rPr>
              <w:t>534667</w:t>
            </w:r>
          </w:p>
        </w:tc>
        <w:tc>
          <w:tcPr>
            <w:tcW w:w="560" w:type="pct"/>
            <w:tcBorders>
              <w:top w:val="nil"/>
              <w:left w:val="nil"/>
              <w:bottom w:val="single" w:sz="4" w:space="0" w:color="auto"/>
              <w:right w:val="single" w:sz="4" w:space="0" w:color="auto"/>
            </w:tcBorders>
            <w:shd w:val="clear" w:color="auto" w:fill="auto"/>
            <w:noWrap/>
            <w:vAlign w:val="bottom"/>
            <w:hideMark/>
          </w:tcPr>
          <w:p w14:paraId="73270391" w14:textId="77777777" w:rsidR="00C62201" w:rsidRPr="00924792" w:rsidRDefault="00C62201" w:rsidP="00924792">
            <w:pPr>
              <w:spacing w:before="60" w:after="60" w:line="276" w:lineRule="auto"/>
              <w:jc w:val="center"/>
              <w:rPr>
                <w:sz w:val="26"/>
                <w:szCs w:val="26"/>
              </w:rPr>
            </w:pPr>
            <w:r w:rsidRPr="00924792">
              <w:rPr>
                <w:sz w:val="26"/>
                <w:szCs w:val="26"/>
              </w:rPr>
              <w:t>2012129</w:t>
            </w:r>
          </w:p>
        </w:tc>
      </w:tr>
      <w:tr w:rsidR="00C62201" w:rsidRPr="00924792" w14:paraId="70F9521C"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10748B2E"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620C24E6"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06F06672" w14:textId="77777777" w:rsidR="00C62201" w:rsidRPr="00924792" w:rsidRDefault="00C62201" w:rsidP="00924792">
            <w:pPr>
              <w:spacing w:before="60" w:after="60" w:line="276" w:lineRule="auto"/>
              <w:jc w:val="center"/>
              <w:rPr>
                <w:sz w:val="26"/>
                <w:szCs w:val="26"/>
              </w:rPr>
            </w:pPr>
            <w:r w:rsidRPr="00924792">
              <w:rPr>
                <w:sz w:val="26"/>
                <w:szCs w:val="26"/>
              </w:rPr>
              <w:t>211</w:t>
            </w:r>
          </w:p>
        </w:tc>
        <w:tc>
          <w:tcPr>
            <w:tcW w:w="553" w:type="pct"/>
            <w:tcBorders>
              <w:top w:val="nil"/>
              <w:left w:val="nil"/>
              <w:bottom w:val="single" w:sz="4" w:space="0" w:color="auto"/>
              <w:right w:val="single" w:sz="4" w:space="0" w:color="auto"/>
            </w:tcBorders>
            <w:shd w:val="clear" w:color="auto" w:fill="auto"/>
            <w:noWrap/>
            <w:vAlign w:val="bottom"/>
            <w:hideMark/>
          </w:tcPr>
          <w:p w14:paraId="4F96E38D" w14:textId="77777777" w:rsidR="00C62201" w:rsidRPr="00924792" w:rsidRDefault="00C62201" w:rsidP="00924792">
            <w:pPr>
              <w:spacing w:before="60" w:after="60" w:line="276" w:lineRule="auto"/>
              <w:jc w:val="center"/>
              <w:rPr>
                <w:sz w:val="26"/>
                <w:szCs w:val="26"/>
              </w:rPr>
            </w:pPr>
            <w:r w:rsidRPr="00924792">
              <w:rPr>
                <w:sz w:val="26"/>
                <w:szCs w:val="26"/>
              </w:rPr>
              <w:t>11</w:t>
            </w:r>
          </w:p>
        </w:tc>
        <w:tc>
          <w:tcPr>
            <w:tcW w:w="259" w:type="pct"/>
            <w:tcBorders>
              <w:top w:val="nil"/>
              <w:left w:val="nil"/>
              <w:bottom w:val="single" w:sz="4" w:space="0" w:color="auto"/>
              <w:right w:val="single" w:sz="4" w:space="0" w:color="auto"/>
            </w:tcBorders>
            <w:shd w:val="clear" w:color="auto" w:fill="auto"/>
            <w:noWrap/>
            <w:vAlign w:val="bottom"/>
            <w:hideMark/>
          </w:tcPr>
          <w:p w14:paraId="6AA484A4" w14:textId="77777777" w:rsidR="00C62201" w:rsidRPr="00924792" w:rsidRDefault="00C62201" w:rsidP="00924792">
            <w:pPr>
              <w:spacing w:before="60" w:after="60" w:line="276" w:lineRule="auto"/>
              <w:jc w:val="center"/>
              <w:rPr>
                <w:sz w:val="26"/>
                <w:szCs w:val="26"/>
              </w:rPr>
            </w:pPr>
            <w:r w:rsidRPr="00924792">
              <w:rPr>
                <w:sz w:val="26"/>
                <w:szCs w:val="26"/>
              </w:rPr>
              <w:t>6</w:t>
            </w:r>
          </w:p>
        </w:tc>
        <w:tc>
          <w:tcPr>
            <w:tcW w:w="592" w:type="pct"/>
            <w:tcBorders>
              <w:top w:val="nil"/>
              <w:left w:val="nil"/>
              <w:bottom w:val="single" w:sz="4" w:space="0" w:color="auto"/>
              <w:right w:val="single" w:sz="4" w:space="0" w:color="auto"/>
            </w:tcBorders>
            <w:shd w:val="clear" w:color="auto" w:fill="auto"/>
            <w:noWrap/>
            <w:vAlign w:val="bottom"/>
            <w:hideMark/>
          </w:tcPr>
          <w:p w14:paraId="44818169" w14:textId="77777777" w:rsidR="00C62201" w:rsidRPr="00924792" w:rsidRDefault="00C62201" w:rsidP="00924792">
            <w:pPr>
              <w:spacing w:before="60" w:after="60" w:line="276" w:lineRule="auto"/>
              <w:rPr>
                <w:sz w:val="26"/>
                <w:szCs w:val="26"/>
              </w:rPr>
            </w:pPr>
            <w:r w:rsidRPr="00924792">
              <w:rPr>
                <w:sz w:val="26"/>
                <w:szCs w:val="26"/>
              </w:rPr>
              <w:t xml:space="preserve">        7,62 </w:t>
            </w:r>
          </w:p>
        </w:tc>
        <w:tc>
          <w:tcPr>
            <w:tcW w:w="527" w:type="pct"/>
            <w:tcBorders>
              <w:top w:val="nil"/>
              <w:left w:val="nil"/>
              <w:bottom w:val="single" w:sz="4" w:space="0" w:color="auto"/>
              <w:right w:val="single" w:sz="4" w:space="0" w:color="auto"/>
            </w:tcBorders>
            <w:shd w:val="clear" w:color="auto" w:fill="auto"/>
            <w:noWrap/>
            <w:vAlign w:val="center"/>
            <w:hideMark/>
          </w:tcPr>
          <w:p w14:paraId="374E8052"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599DA833" w14:textId="77777777" w:rsidR="00C62201" w:rsidRPr="00924792" w:rsidRDefault="00C62201" w:rsidP="00924792">
            <w:pPr>
              <w:spacing w:before="60" w:after="60" w:line="276" w:lineRule="auto"/>
              <w:rPr>
                <w:sz w:val="26"/>
                <w:szCs w:val="26"/>
              </w:rPr>
            </w:pPr>
            <w:r w:rsidRPr="00924792">
              <w:rPr>
                <w:sz w:val="26"/>
                <w:szCs w:val="26"/>
              </w:rPr>
              <w:t xml:space="preserve">       7,62 </w:t>
            </w:r>
          </w:p>
        </w:tc>
        <w:tc>
          <w:tcPr>
            <w:tcW w:w="495" w:type="pct"/>
            <w:tcBorders>
              <w:top w:val="nil"/>
              <w:left w:val="nil"/>
              <w:bottom w:val="single" w:sz="4" w:space="0" w:color="auto"/>
              <w:right w:val="single" w:sz="4" w:space="0" w:color="auto"/>
            </w:tcBorders>
            <w:shd w:val="clear" w:color="auto" w:fill="auto"/>
            <w:noWrap/>
            <w:vAlign w:val="bottom"/>
            <w:hideMark/>
          </w:tcPr>
          <w:p w14:paraId="104A8146" w14:textId="77777777" w:rsidR="00C62201" w:rsidRPr="00924792" w:rsidRDefault="00C62201" w:rsidP="00924792">
            <w:pPr>
              <w:spacing w:before="60" w:after="60" w:line="276" w:lineRule="auto"/>
              <w:jc w:val="center"/>
              <w:rPr>
                <w:sz w:val="26"/>
                <w:szCs w:val="26"/>
              </w:rPr>
            </w:pPr>
            <w:r w:rsidRPr="00924792">
              <w:rPr>
                <w:sz w:val="26"/>
                <w:szCs w:val="26"/>
              </w:rPr>
              <w:t>534344</w:t>
            </w:r>
          </w:p>
        </w:tc>
        <w:tc>
          <w:tcPr>
            <w:tcW w:w="560" w:type="pct"/>
            <w:tcBorders>
              <w:top w:val="nil"/>
              <w:left w:val="nil"/>
              <w:bottom w:val="single" w:sz="4" w:space="0" w:color="auto"/>
              <w:right w:val="single" w:sz="4" w:space="0" w:color="auto"/>
            </w:tcBorders>
            <w:shd w:val="clear" w:color="auto" w:fill="auto"/>
            <w:noWrap/>
            <w:vAlign w:val="bottom"/>
            <w:hideMark/>
          </w:tcPr>
          <w:p w14:paraId="154E1E9E" w14:textId="77777777" w:rsidR="00C62201" w:rsidRPr="00924792" w:rsidRDefault="00C62201" w:rsidP="00924792">
            <w:pPr>
              <w:spacing w:before="60" w:after="60" w:line="276" w:lineRule="auto"/>
              <w:jc w:val="center"/>
              <w:rPr>
                <w:sz w:val="26"/>
                <w:szCs w:val="26"/>
              </w:rPr>
            </w:pPr>
            <w:r w:rsidRPr="00924792">
              <w:rPr>
                <w:sz w:val="26"/>
                <w:szCs w:val="26"/>
              </w:rPr>
              <w:t>2011804</w:t>
            </w:r>
          </w:p>
        </w:tc>
      </w:tr>
      <w:tr w:rsidR="00C62201" w:rsidRPr="00924792" w14:paraId="4DAA08AE" w14:textId="77777777" w:rsidTr="00EF5CEB">
        <w:trPr>
          <w:trHeight w:val="276"/>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27CFFDA6"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783" w:type="pct"/>
            <w:tcBorders>
              <w:top w:val="nil"/>
              <w:left w:val="nil"/>
              <w:bottom w:val="single" w:sz="4" w:space="0" w:color="auto"/>
              <w:right w:val="single" w:sz="4" w:space="0" w:color="auto"/>
            </w:tcBorders>
            <w:shd w:val="clear" w:color="auto" w:fill="auto"/>
            <w:noWrap/>
            <w:vAlign w:val="center"/>
            <w:hideMark/>
          </w:tcPr>
          <w:p w14:paraId="71429E58" w14:textId="77777777" w:rsidR="00C62201" w:rsidRPr="00924792" w:rsidRDefault="00C62201" w:rsidP="00924792">
            <w:pPr>
              <w:spacing w:before="60" w:after="60" w:line="276" w:lineRule="auto"/>
              <w:jc w:val="center"/>
              <w:rPr>
                <w:sz w:val="26"/>
                <w:szCs w:val="26"/>
              </w:rPr>
            </w:pPr>
            <w:r w:rsidRPr="00924792">
              <w:rPr>
                <w:sz w:val="26"/>
                <w:szCs w:val="26"/>
              </w:rPr>
              <w:t> </w:t>
            </w:r>
          </w:p>
        </w:tc>
        <w:tc>
          <w:tcPr>
            <w:tcW w:w="359" w:type="pct"/>
            <w:tcBorders>
              <w:top w:val="nil"/>
              <w:left w:val="nil"/>
              <w:bottom w:val="single" w:sz="4" w:space="0" w:color="auto"/>
              <w:right w:val="single" w:sz="4" w:space="0" w:color="auto"/>
            </w:tcBorders>
            <w:shd w:val="clear" w:color="auto" w:fill="auto"/>
            <w:noWrap/>
            <w:vAlign w:val="bottom"/>
            <w:hideMark/>
          </w:tcPr>
          <w:p w14:paraId="23C19C64" w14:textId="77777777" w:rsidR="00C62201" w:rsidRPr="00924792" w:rsidRDefault="00C62201" w:rsidP="00924792">
            <w:pPr>
              <w:spacing w:before="60" w:after="60" w:line="276" w:lineRule="auto"/>
              <w:jc w:val="center"/>
              <w:rPr>
                <w:sz w:val="26"/>
                <w:szCs w:val="26"/>
              </w:rPr>
            </w:pPr>
            <w:r w:rsidRPr="00924792">
              <w:rPr>
                <w:sz w:val="26"/>
                <w:szCs w:val="26"/>
              </w:rPr>
              <w:t>211</w:t>
            </w:r>
          </w:p>
        </w:tc>
        <w:tc>
          <w:tcPr>
            <w:tcW w:w="553" w:type="pct"/>
            <w:tcBorders>
              <w:top w:val="nil"/>
              <w:left w:val="nil"/>
              <w:bottom w:val="single" w:sz="4" w:space="0" w:color="auto"/>
              <w:right w:val="single" w:sz="4" w:space="0" w:color="auto"/>
            </w:tcBorders>
            <w:shd w:val="clear" w:color="auto" w:fill="auto"/>
            <w:noWrap/>
            <w:vAlign w:val="bottom"/>
            <w:hideMark/>
          </w:tcPr>
          <w:p w14:paraId="55997D12" w14:textId="77777777" w:rsidR="00C62201" w:rsidRPr="00924792" w:rsidRDefault="00C62201" w:rsidP="00924792">
            <w:pPr>
              <w:spacing w:before="60" w:after="60" w:line="276" w:lineRule="auto"/>
              <w:jc w:val="center"/>
              <w:rPr>
                <w:sz w:val="26"/>
                <w:szCs w:val="26"/>
              </w:rPr>
            </w:pPr>
            <w:r w:rsidRPr="00924792">
              <w:rPr>
                <w:sz w:val="26"/>
                <w:szCs w:val="26"/>
              </w:rPr>
              <w:t>11</w:t>
            </w:r>
          </w:p>
        </w:tc>
        <w:tc>
          <w:tcPr>
            <w:tcW w:w="259" w:type="pct"/>
            <w:tcBorders>
              <w:top w:val="nil"/>
              <w:left w:val="nil"/>
              <w:bottom w:val="single" w:sz="4" w:space="0" w:color="auto"/>
              <w:right w:val="single" w:sz="4" w:space="0" w:color="auto"/>
            </w:tcBorders>
            <w:shd w:val="clear" w:color="auto" w:fill="auto"/>
            <w:noWrap/>
            <w:vAlign w:val="bottom"/>
            <w:hideMark/>
          </w:tcPr>
          <w:p w14:paraId="7C600615" w14:textId="77777777" w:rsidR="00C62201" w:rsidRPr="00924792" w:rsidRDefault="00C62201" w:rsidP="00924792">
            <w:pPr>
              <w:spacing w:before="60" w:after="60" w:line="276" w:lineRule="auto"/>
              <w:jc w:val="center"/>
              <w:rPr>
                <w:sz w:val="26"/>
                <w:szCs w:val="26"/>
              </w:rPr>
            </w:pPr>
            <w:r w:rsidRPr="00924792">
              <w:rPr>
                <w:sz w:val="26"/>
                <w:szCs w:val="26"/>
              </w:rPr>
              <w:t>7</w:t>
            </w:r>
          </w:p>
        </w:tc>
        <w:tc>
          <w:tcPr>
            <w:tcW w:w="592" w:type="pct"/>
            <w:tcBorders>
              <w:top w:val="nil"/>
              <w:left w:val="nil"/>
              <w:bottom w:val="single" w:sz="4" w:space="0" w:color="auto"/>
              <w:right w:val="single" w:sz="4" w:space="0" w:color="auto"/>
            </w:tcBorders>
            <w:shd w:val="clear" w:color="auto" w:fill="auto"/>
            <w:noWrap/>
            <w:vAlign w:val="bottom"/>
            <w:hideMark/>
          </w:tcPr>
          <w:p w14:paraId="0AD65F13" w14:textId="77777777" w:rsidR="00C62201" w:rsidRPr="00924792" w:rsidRDefault="00C62201" w:rsidP="00924792">
            <w:pPr>
              <w:spacing w:before="60" w:after="60" w:line="276" w:lineRule="auto"/>
              <w:rPr>
                <w:sz w:val="26"/>
                <w:szCs w:val="26"/>
              </w:rPr>
            </w:pPr>
            <w:r w:rsidRPr="00924792">
              <w:rPr>
                <w:sz w:val="26"/>
                <w:szCs w:val="26"/>
              </w:rPr>
              <w:t xml:space="preserve">        8,28 </w:t>
            </w:r>
          </w:p>
        </w:tc>
        <w:tc>
          <w:tcPr>
            <w:tcW w:w="527" w:type="pct"/>
            <w:tcBorders>
              <w:top w:val="nil"/>
              <w:left w:val="nil"/>
              <w:bottom w:val="single" w:sz="4" w:space="0" w:color="auto"/>
              <w:right w:val="single" w:sz="4" w:space="0" w:color="auto"/>
            </w:tcBorders>
            <w:shd w:val="clear" w:color="auto" w:fill="auto"/>
            <w:noWrap/>
            <w:vAlign w:val="center"/>
            <w:hideMark/>
          </w:tcPr>
          <w:p w14:paraId="5D0A10BA" w14:textId="77777777" w:rsidR="00C62201" w:rsidRPr="00924792" w:rsidRDefault="00C62201" w:rsidP="00924792">
            <w:pPr>
              <w:spacing w:before="60" w:after="60" w:line="276" w:lineRule="auto"/>
              <w:jc w:val="right"/>
              <w:rPr>
                <w:sz w:val="26"/>
                <w:szCs w:val="26"/>
              </w:rPr>
            </w:pPr>
            <w:r w:rsidRPr="00924792">
              <w:rPr>
                <w:sz w:val="26"/>
                <w:szCs w:val="26"/>
              </w:rPr>
              <w:t> </w:t>
            </w:r>
          </w:p>
        </w:tc>
        <w:tc>
          <w:tcPr>
            <w:tcW w:w="592" w:type="pct"/>
            <w:tcBorders>
              <w:top w:val="nil"/>
              <w:left w:val="nil"/>
              <w:bottom w:val="single" w:sz="4" w:space="0" w:color="auto"/>
              <w:right w:val="single" w:sz="4" w:space="0" w:color="auto"/>
            </w:tcBorders>
            <w:shd w:val="clear" w:color="auto" w:fill="auto"/>
            <w:noWrap/>
            <w:vAlign w:val="bottom"/>
            <w:hideMark/>
          </w:tcPr>
          <w:p w14:paraId="66308B95" w14:textId="77777777" w:rsidR="00C62201" w:rsidRPr="00924792" w:rsidRDefault="00C62201" w:rsidP="00924792">
            <w:pPr>
              <w:spacing w:before="60" w:after="60" w:line="276" w:lineRule="auto"/>
              <w:rPr>
                <w:sz w:val="26"/>
                <w:szCs w:val="26"/>
              </w:rPr>
            </w:pPr>
            <w:r w:rsidRPr="00924792">
              <w:rPr>
                <w:sz w:val="26"/>
                <w:szCs w:val="26"/>
              </w:rPr>
              <w:t xml:space="preserve">       8,28 </w:t>
            </w:r>
          </w:p>
        </w:tc>
        <w:tc>
          <w:tcPr>
            <w:tcW w:w="495" w:type="pct"/>
            <w:tcBorders>
              <w:top w:val="nil"/>
              <w:left w:val="nil"/>
              <w:bottom w:val="single" w:sz="4" w:space="0" w:color="auto"/>
              <w:right w:val="single" w:sz="4" w:space="0" w:color="auto"/>
            </w:tcBorders>
            <w:shd w:val="clear" w:color="auto" w:fill="auto"/>
            <w:noWrap/>
            <w:vAlign w:val="bottom"/>
            <w:hideMark/>
          </w:tcPr>
          <w:p w14:paraId="6F67AF10" w14:textId="77777777" w:rsidR="00C62201" w:rsidRPr="00924792" w:rsidRDefault="00C62201" w:rsidP="00924792">
            <w:pPr>
              <w:spacing w:before="60" w:after="60" w:line="276" w:lineRule="auto"/>
              <w:jc w:val="center"/>
              <w:rPr>
                <w:sz w:val="26"/>
                <w:szCs w:val="26"/>
              </w:rPr>
            </w:pPr>
            <w:r w:rsidRPr="00924792">
              <w:rPr>
                <w:sz w:val="26"/>
                <w:szCs w:val="26"/>
              </w:rPr>
              <w:t>534577</w:t>
            </w:r>
          </w:p>
        </w:tc>
        <w:tc>
          <w:tcPr>
            <w:tcW w:w="560" w:type="pct"/>
            <w:tcBorders>
              <w:top w:val="nil"/>
              <w:left w:val="nil"/>
              <w:bottom w:val="single" w:sz="4" w:space="0" w:color="auto"/>
              <w:right w:val="single" w:sz="4" w:space="0" w:color="auto"/>
            </w:tcBorders>
            <w:shd w:val="clear" w:color="auto" w:fill="auto"/>
            <w:noWrap/>
            <w:vAlign w:val="bottom"/>
            <w:hideMark/>
          </w:tcPr>
          <w:p w14:paraId="77B3F424" w14:textId="77777777" w:rsidR="00C62201" w:rsidRPr="00924792" w:rsidRDefault="00C62201" w:rsidP="00924792">
            <w:pPr>
              <w:spacing w:before="60" w:after="60" w:line="276" w:lineRule="auto"/>
              <w:jc w:val="center"/>
              <w:rPr>
                <w:sz w:val="26"/>
                <w:szCs w:val="26"/>
              </w:rPr>
            </w:pPr>
            <w:r w:rsidRPr="00924792">
              <w:rPr>
                <w:sz w:val="26"/>
                <w:szCs w:val="26"/>
              </w:rPr>
              <w:t>2011820</w:t>
            </w:r>
          </w:p>
        </w:tc>
      </w:tr>
    </w:tbl>
    <w:p w14:paraId="119CDAD7" w14:textId="77777777" w:rsidR="00924792" w:rsidRPr="00924792" w:rsidRDefault="00924792" w:rsidP="00924792">
      <w:pPr>
        <w:spacing w:line="276" w:lineRule="auto"/>
        <w:ind w:firstLine="709"/>
        <w:jc w:val="center"/>
        <w:rPr>
          <w:b/>
          <w:spacing w:val="-2"/>
          <w:sz w:val="26"/>
          <w:szCs w:val="26"/>
          <w:lang w:val="nl-NL"/>
        </w:rPr>
      </w:pPr>
    </w:p>
    <w:p w14:paraId="79B7ACBF" w14:textId="77777777" w:rsidR="00924792" w:rsidRDefault="00924792" w:rsidP="00924792">
      <w:pPr>
        <w:spacing w:line="276" w:lineRule="auto"/>
        <w:ind w:firstLine="709"/>
        <w:jc w:val="center"/>
        <w:rPr>
          <w:b/>
          <w:spacing w:val="-2"/>
          <w:sz w:val="26"/>
          <w:szCs w:val="26"/>
          <w:lang w:val="nl-NL"/>
        </w:rPr>
      </w:pPr>
    </w:p>
    <w:p w14:paraId="2405F916" w14:textId="77777777" w:rsidR="00924792" w:rsidRDefault="00924792" w:rsidP="00924792">
      <w:pPr>
        <w:spacing w:line="276" w:lineRule="auto"/>
        <w:ind w:firstLine="709"/>
        <w:jc w:val="center"/>
        <w:rPr>
          <w:b/>
          <w:spacing w:val="-2"/>
          <w:sz w:val="26"/>
          <w:szCs w:val="26"/>
          <w:lang w:val="nl-NL"/>
        </w:rPr>
      </w:pPr>
    </w:p>
    <w:p w14:paraId="4CDFDCA1" w14:textId="77777777" w:rsidR="00924792" w:rsidRDefault="00924792" w:rsidP="00924792">
      <w:pPr>
        <w:spacing w:line="276" w:lineRule="auto"/>
        <w:ind w:firstLine="709"/>
        <w:jc w:val="center"/>
        <w:rPr>
          <w:b/>
          <w:spacing w:val="-2"/>
          <w:sz w:val="26"/>
          <w:szCs w:val="26"/>
          <w:lang w:val="nl-NL"/>
        </w:rPr>
      </w:pPr>
    </w:p>
    <w:p w14:paraId="3B5DC478" w14:textId="77777777" w:rsidR="00924792" w:rsidRDefault="00924792" w:rsidP="00924792">
      <w:pPr>
        <w:spacing w:line="276" w:lineRule="auto"/>
        <w:ind w:firstLine="709"/>
        <w:jc w:val="center"/>
        <w:rPr>
          <w:b/>
          <w:spacing w:val="-2"/>
          <w:sz w:val="26"/>
          <w:szCs w:val="26"/>
          <w:lang w:val="nl-NL"/>
        </w:rPr>
      </w:pPr>
    </w:p>
    <w:p w14:paraId="1CD14706" w14:textId="77777777" w:rsidR="00924792" w:rsidRDefault="00924792" w:rsidP="00924792">
      <w:pPr>
        <w:spacing w:line="276" w:lineRule="auto"/>
        <w:ind w:firstLine="709"/>
        <w:jc w:val="center"/>
        <w:rPr>
          <w:b/>
          <w:spacing w:val="-2"/>
          <w:sz w:val="26"/>
          <w:szCs w:val="26"/>
          <w:lang w:val="nl-NL"/>
        </w:rPr>
      </w:pPr>
    </w:p>
    <w:p w14:paraId="0EDBAEF5" w14:textId="77777777" w:rsidR="00924792" w:rsidRDefault="00924792" w:rsidP="00924792">
      <w:pPr>
        <w:spacing w:line="276" w:lineRule="auto"/>
        <w:ind w:firstLine="709"/>
        <w:jc w:val="center"/>
        <w:rPr>
          <w:b/>
          <w:spacing w:val="-2"/>
          <w:sz w:val="26"/>
          <w:szCs w:val="26"/>
          <w:lang w:val="nl-NL"/>
        </w:rPr>
      </w:pPr>
    </w:p>
    <w:p w14:paraId="7D0588C2" w14:textId="77777777" w:rsidR="00924792" w:rsidRDefault="00924792" w:rsidP="00924792">
      <w:pPr>
        <w:spacing w:line="276" w:lineRule="auto"/>
        <w:ind w:firstLine="709"/>
        <w:jc w:val="center"/>
        <w:rPr>
          <w:b/>
          <w:spacing w:val="-2"/>
          <w:sz w:val="26"/>
          <w:szCs w:val="26"/>
          <w:lang w:val="nl-NL"/>
        </w:rPr>
      </w:pPr>
    </w:p>
    <w:p w14:paraId="6EB018D2" w14:textId="77777777" w:rsidR="00924792" w:rsidRDefault="00924792" w:rsidP="00924792">
      <w:pPr>
        <w:spacing w:line="276" w:lineRule="auto"/>
        <w:ind w:firstLine="709"/>
        <w:jc w:val="center"/>
        <w:rPr>
          <w:b/>
          <w:spacing w:val="-2"/>
          <w:sz w:val="26"/>
          <w:szCs w:val="26"/>
          <w:lang w:val="nl-NL"/>
        </w:rPr>
      </w:pPr>
    </w:p>
    <w:p w14:paraId="63C4DE1B" w14:textId="77777777" w:rsidR="00924792" w:rsidRDefault="00924792" w:rsidP="00924792">
      <w:pPr>
        <w:spacing w:line="276" w:lineRule="auto"/>
        <w:ind w:firstLine="709"/>
        <w:jc w:val="center"/>
        <w:rPr>
          <w:b/>
          <w:spacing w:val="-2"/>
          <w:sz w:val="26"/>
          <w:szCs w:val="26"/>
          <w:lang w:val="nl-NL"/>
        </w:rPr>
      </w:pPr>
    </w:p>
    <w:p w14:paraId="43E71825" w14:textId="77777777" w:rsidR="00924792" w:rsidRDefault="00924792" w:rsidP="00924792">
      <w:pPr>
        <w:spacing w:line="276" w:lineRule="auto"/>
        <w:ind w:firstLine="709"/>
        <w:jc w:val="center"/>
        <w:rPr>
          <w:b/>
          <w:spacing w:val="-2"/>
          <w:sz w:val="26"/>
          <w:szCs w:val="26"/>
          <w:lang w:val="nl-NL"/>
        </w:rPr>
      </w:pPr>
    </w:p>
    <w:p w14:paraId="3A4648B6" w14:textId="369713E0" w:rsidR="00924792" w:rsidRPr="00924792" w:rsidRDefault="00924792" w:rsidP="00924792">
      <w:pPr>
        <w:spacing w:line="276" w:lineRule="auto"/>
        <w:ind w:firstLine="709"/>
        <w:jc w:val="center"/>
        <w:rPr>
          <w:b/>
          <w:spacing w:val="-2"/>
          <w:sz w:val="26"/>
          <w:szCs w:val="26"/>
          <w:lang w:val="nl-NL"/>
        </w:rPr>
      </w:pPr>
      <w:r w:rsidRPr="00924792">
        <w:rPr>
          <w:b/>
          <w:spacing w:val="-2"/>
          <w:sz w:val="26"/>
          <w:szCs w:val="26"/>
          <w:lang w:val="nl-NL"/>
        </w:rPr>
        <w:t>Một số hình ảnh khảo sát tai hiện trường</w:t>
      </w:r>
    </w:p>
    <w:p w14:paraId="3560543F" w14:textId="77777777" w:rsidR="00924792" w:rsidRPr="00924792" w:rsidRDefault="00924792" w:rsidP="00924792">
      <w:pPr>
        <w:spacing w:line="276" w:lineRule="auto"/>
        <w:ind w:firstLine="709"/>
        <w:jc w:val="center"/>
        <w:rPr>
          <w:b/>
          <w:spacing w:val="-2"/>
          <w:sz w:val="26"/>
          <w:szCs w:val="26"/>
          <w:lang w:val="nl-NL"/>
        </w:rPr>
      </w:pPr>
    </w:p>
    <w:p w14:paraId="4B8CBE77" w14:textId="77777777" w:rsidR="00924792" w:rsidRPr="00924792" w:rsidRDefault="00924792" w:rsidP="00924792">
      <w:pPr>
        <w:spacing w:line="276" w:lineRule="auto"/>
        <w:rPr>
          <w:b/>
          <w:spacing w:val="-2"/>
          <w:sz w:val="26"/>
          <w:szCs w:val="26"/>
          <w:lang w:val="nl-NL"/>
        </w:rPr>
      </w:pPr>
      <w:r w:rsidRPr="00924792">
        <w:rPr>
          <w:b/>
          <w:noProof/>
          <w:spacing w:val="-2"/>
          <w:sz w:val="26"/>
          <w:szCs w:val="26"/>
        </w:rPr>
        <w:drawing>
          <wp:inline distT="0" distB="0" distL="0" distR="0" wp14:anchorId="5D2EFDC7" wp14:editId="6ECA91FC">
            <wp:extent cx="2857500" cy="3870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57500" cy="3870960"/>
                    </a:xfrm>
                    <a:prstGeom prst="rect">
                      <a:avLst/>
                    </a:prstGeom>
                  </pic:spPr>
                </pic:pic>
              </a:graphicData>
            </a:graphic>
          </wp:inline>
        </w:drawing>
      </w:r>
      <w:r w:rsidRPr="00924792">
        <w:rPr>
          <w:b/>
          <w:noProof/>
          <w:spacing w:val="-2"/>
          <w:sz w:val="26"/>
          <w:szCs w:val="26"/>
        </w:rPr>
        <w:drawing>
          <wp:inline distT="0" distB="0" distL="0" distR="0" wp14:anchorId="6C4F5074" wp14:editId="39CE5F29">
            <wp:extent cx="2872740" cy="3863340"/>
            <wp:effectExtent l="0" t="0" r="381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72740" cy="3863340"/>
                    </a:xfrm>
                    <a:prstGeom prst="rect">
                      <a:avLst/>
                    </a:prstGeom>
                  </pic:spPr>
                </pic:pic>
              </a:graphicData>
            </a:graphic>
          </wp:inline>
        </w:drawing>
      </w:r>
    </w:p>
    <w:p w14:paraId="7173C34E" w14:textId="77777777" w:rsidR="00924792" w:rsidRPr="00924792" w:rsidRDefault="00924792" w:rsidP="00924792">
      <w:pPr>
        <w:spacing w:line="276" w:lineRule="auto"/>
        <w:rPr>
          <w:b/>
          <w:spacing w:val="-2"/>
          <w:sz w:val="26"/>
          <w:szCs w:val="26"/>
          <w:lang w:val="nl-NL"/>
        </w:rPr>
      </w:pPr>
      <w:r w:rsidRPr="00924792">
        <w:rPr>
          <w:b/>
          <w:noProof/>
          <w:spacing w:val="-2"/>
          <w:sz w:val="26"/>
          <w:szCs w:val="26"/>
        </w:rPr>
        <w:drawing>
          <wp:inline distT="0" distB="0" distL="0" distR="0" wp14:anchorId="3D258CD3" wp14:editId="649847D4">
            <wp:extent cx="3246120" cy="37871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46120" cy="3787140"/>
                    </a:xfrm>
                    <a:prstGeom prst="rect">
                      <a:avLst/>
                    </a:prstGeom>
                  </pic:spPr>
                </pic:pic>
              </a:graphicData>
            </a:graphic>
          </wp:inline>
        </w:drawing>
      </w:r>
      <w:r w:rsidRPr="00924792">
        <w:rPr>
          <w:b/>
          <w:noProof/>
          <w:spacing w:val="-2"/>
          <w:sz w:val="26"/>
          <w:szCs w:val="26"/>
        </w:rPr>
        <w:drawing>
          <wp:inline distT="0" distB="0" distL="0" distR="0" wp14:anchorId="41086D4D" wp14:editId="7B560247">
            <wp:extent cx="2484120" cy="37871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84120" cy="3787140"/>
                    </a:xfrm>
                    <a:prstGeom prst="rect">
                      <a:avLst/>
                    </a:prstGeom>
                  </pic:spPr>
                </pic:pic>
              </a:graphicData>
            </a:graphic>
          </wp:inline>
        </w:drawing>
      </w:r>
    </w:p>
    <w:p w14:paraId="7B5F5B7A" w14:textId="77777777" w:rsidR="00924792" w:rsidRPr="00924792" w:rsidRDefault="00924792" w:rsidP="00924792">
      <w:pPr>
        <w:spacing w:line="276" w:lineRule="auto"/>
        <w:ind w:firstLine="709"/>
        <w:rPr>
          <w:b/>
          <w:spacing w:val="-2"/>
          <w:sz w:val="26"/>
          <w:szCs w:val="26"/>
          <w:lang w:val="nl-NL"/>
        </w:rPr>
      </w:pPr>
    </w:p>
    <w:p w14:paraId="66C653B9" w14:textId="77777777" w:rsidR="00924792" w:rsidRDefault="00924792" w:rsidP="00924792">
      <w:pPr>
        <w:spacing w:line="276" w:lineRule="auto"/>
        <w:ind w:firstLine="709"/>
        <w:jc w:val="center"/>
        <w:rPr>
          <w:b/>
          <w:i/>
          <w:sz w:val="26"/>
          <w:szCs w:val="26"/>
          <w:lang w:val="nl-NL"/>
        </w:rPr>
      </w:pPr>
    </w:p>
    <w:p w14:paraId="0985058F" w14:textId="77777777" w:rsidR="00924792" w:rsidRDefault="00924792" w:rsidP="00924792">
      <w:pPr>
        <w:spacing w:line="276" w:lineRule="auto"/>
        <w:ind w:firstLine="709"/>
        <w:jc w:val="center"/>
        <w:rPr>
          <w:b/>
          <w:i/>
          <w:sz w:val="26"/>
          <w:szCs w:val="26"/>
          <w:lang w:val="nl-NL"/>
        </w:rPr>
      </w:pPr>
    </w:p>
    <w:p w14:paraId="72319E41" w14:textId="77777777" w:rsidR="00924792" w:rsidRDefault="00924792" w:rsidP="00924792">
      <w:pPr>
        <w:spacing w:line="276" w:lineRule="auto"/>
        <w:ind w:firstLine="709"/>
        <w:jc w:val="center"/>
        <w:rPr>
          <w:b/>
          <w:i/>
          <w:sz w:val="26"/>
          <w:szCs w:val="26"/>
          <w:lang w:val="nl-NL"/>
        </w:rPr>
      </w:pPr>
    </w:p>
    <w:p w14:paraId="14454402" w14:textId="4F32FD70" w:rsidR="00924792" w:rsidRPr="00924792" w:rsidRDefault="00924792" w:rsidP="00924792">
      <w:pPr>
        <w:spacing w:line="276" w:lineRule="auto"/>
        <w:ind w:firstLine="709"/>
        <w:jc w:val="center"/>
        <w:rPr>
          <w:b/>
          <w:i/>
          <w:sz w:val="26"/>
          <w:szCs w:val="26"/>
          <w:lang w:val="nl-NL"/>
        </w:rPr>
      </w:pPr>
      <w:r w:rsidRPr="00924792">
        <w:rPr>
          <w:b/>
          <w:i/>
          <w:sz w:val="26"/>
          <w:szCs w:val="26"/>
          <w:lang w:val="nl-NL"/>
        </w:rPr>
        <w:t xml:space="preserve">Ảnh khu thiết kế qua nền vệ tinh </w:t>
      </w:r>
    </w:p>
    <w:p w14:paraId="404EB327" w14:textId="77777777" w:rsidR="00924792" w:rsidRPr="00924792" w:rsidRDefault="00924792" w:rsidP="00924792">
      <w:pPr>
        <w:spacing w:line="276" w:lineRule="auto"/>
        <w:jc w:val="center"/>
        <w:rPr>
          <w:i/>
          <w:sz w:val="26"/>
          <w:szCs w:val="26"/>
        </w:rPr>
      </w:pPr>
      <w:r w:rsidRPr="00924792">
        <w:rPr>
          <w:i/>
          <w:noProof/>
          <w:sz w:val="26"/>
          <w:szCs w:val="26"/>
        </w:rPr>
        <w:lastRenderedPageBreak/>
        <w:drawing>
          <wp:inline distT="0" distB="0" distL="0" distR="0" wp14:anchorId="2DA25FCC" wp14:editId="4941CE48">
            <wp:extent cx="5349875" cy="3259667"/>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56455" cy="3263676"/>
                    </a:xfrm>
                    <a:prstGeom prst="rect">
                      <a:avLst/>
                    </a:prstGeom>
                  </pic:spPr>
                </pic:pic>
              </a:graphicData>
            </a:graphic>
          </wp:inline>
        </w:drawing>
      </w:r>
    </w:p>
    <w:p w14:paraId="263BC260" w14:textId="77777777" w:rsidR="00924792" w:rsidRPr="00924792" w:rsidRDefault="00924792" w:rsidP="00924792">
      <w:pPr>
        <w:spacing w:line="276" w:lineRule="auto"/>
        <w:jc w:val="center"/>
        <w:rPr>
          <w:i/>
          <w:sz w:val="26"/>
          <w:szCs w:val="26"/>
        </w:rPr>
      </w:pPr>
      <w:r w:rsidRPr="00924792">
        <w:rPr>
          <w:i/>
          <w:noProof/>
          <w:sz w:val="26"/>
          <w:szCs w:val="26"/>
        </w:rPr>
        <w:drawing>
          <wp:inline distT="0" distB="0" distL="0" distR="0" wp14:anchorId="7C936A55" wp14:editId="3E633857">
            <wp:extent cx="5349875" cy="3202724"/>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61167" cy="3209484"/>
                    </a:xfrm>
                    <a:prstGeom prst="rect">
                      <a:avLst/>
                    </a:prstGeom>
                  </pic:spPr>
                </pic:pic>
              </a:graphicData>
            </a:graphic>
          </wp:inline>
        </w:drawing>
      </w:r>
    </w:p>
    <w:p w14:paraId="003A2D8A" w14:textId="77777777" w:rsidR="00924792" w:rsidRDefault="00924792" w:rsidP="00924792">
      <w:pPr>
        <w:spacing w:line="276" w:lineRule="auto"/>
        <w:ind w:firstLine="709"/>
        <w:rPr>
          <w:b/>
          <w:bCs/>
          <w:i/>
          <w:iCs/>
          <w:sz w:val="26"/>
          <w:szCs w:val="26"/>
          <w:lang w:val="pt-BR"/>
        </w:rPr>
      </w:pPr>
    </w:p>
    <w:p w14:paraId="61328CCF" w14:textId="74912B61" w:rsidR="008956EF" w:rsidRPr="00924792" w:rsidRDefault="00924792" w:rsidP="00924792">
      <w:pPr>
        <w:spacing w:line="276" w:lineRule="auto"/>
        <w:ind w:firstLine="709"/>
        <w:rPr>
          <w:b/>
          <w:bCs/>
          <w:i/>
          <w:iCs/>
          <w:sz w:val="26"/>
          <w:szCs w:val="26"/>
          <w:lang w:val="pt-BR"/>
        </w:rPr>
      </w:pPr>
      <w:r w:rsidRPr="00924792">
        <w:rPr>
          <w:b/>
          <w:bCs/>
          <w:i/>
          <w:iCs/>
          <w:sz w:val="26"/>
          <w:szCs w:val="26"/>
          <w:lang w:val="pt-BR"/>
        </w:rPr>
        <w:t>d</w:t>
      </w:r>
      <w:r w:rsidR="008956EF" w:rsidRPr="00924792">
        <w:rPr>
          <w:b/>
          <w:bCs/>
          <w:i/>
          <w:iCs/>
          <w:sz w:val="26"/>
          <w:szCs w:val="26"/>
          <w:lang w:val="pt-BR"/>
        </w:rPr>
        <w:t>. Kết quả điều tra thực địa:</w:t>
      </w:r>
    </w:p>
    <w:p w14:paraId="6B50C42D" w14:textId="77777777" w:rsidR="008956EF" w:rsidRPr="00924792" w:rsidRDefault="008956EF" w:rsidP="00924792">
      <w:pPr>
        <w:spacing w:line="276" w:lineRule="auto"/>
        <w:ind w:firstLine="709"/>
        <w:rPr>
          <w:sz w:val="26"/>
          <w:szCs w:val="26"/>
          <w:lang w:val="pt-BR"/>
        </w:rPr>
      </w:pPr>
      <w:r w:rsidRPr="00924792">
        <w:rPr>
          <w:sz w:val="26"/>
          <w:szCs w:val="26"/>
          <w:lang w:val="pt-BR"/>
        </w:rPr>
        <w:t xml:space="preserve">- Để xác định vùng đúng đối tượng để thiết kế, đơn vị tư vấn đã điều tra khảo sát theo vùng với 10 OTC 1000m2, từ đó nhận thấy vùng thiết kế phù hợp với đối tượng Nuôi dưỡng rừng theo quy định. Tiến hành thiết kế phân chia lô và điều tra ô tiêu chuẩn 500m2 trên từng lô theo quy định tại Tiêu chuẩn Việt Nam TCVN 14290-4: 2024, cụ thể đã điều tra 132 OTC/34 lô và 660 ô dạng bản/132 OTC. </w:t>
      </w:r>
    </w:p>
    <w:p w14:paraId="1482F088" w14:textId="77777777" w:rsidR="008956EF" w:rsidRPr="00924792" w:rsidRDefault="008956EF" w:rsidP="00924792">
      <w:pPr>
        <w:spacing w:line="276" w:lineRule="auto"/>
        <w:ind w:firstLine="709"/>
        <w:rPr>
          <w:sz w:val="26"/>
          <w:szCs w:val="26"/>
          <w:lang w:val="pt-BR"/>
        </w:rPr>
      </w:pPr>
      <w:r w:rsidRPr="00924792">
        <w:rPr>
          <w:sz w:val="26"/>
          <w:szCs w:val="26"/>
          <w:lang w:val="pt-BR"/>
        </w:rPr>
        <w:t>- Kết quả tính toán các chỉ tiêu lâm học bình quân cho 34 lô như sau:</w:t>
      </w:r>
    </w:p>
    <w:p w14:paraId="7E524062" w14:textId="77777777" w:rsidR="008956EF" w:rsidRPr="00924792" w:rsidRDefault="008956EF" w:rsidP="00924792">
      <w:pPr>
        <w:spacing w:line="276" w:lineRule="auto"/>
        <w:ind w:firstLine="709"/>
        <w:rPr>
          <w:sz w:val="26"/>
          <w:szCs w:val="26"/>
          <w:lang w:val="pt-BR"/>
        </w:rPr>
      </w:pPr>
      <w:r w:rsidRPr="00924792">
        <w:rPr>
          <w:sz w:val="26"/>
          <w:szCs w:val="26"/>
          <w:lang w:val="pt-BR"/>
        </w:rPr>
        <w:t>+ Đường kính (D1,3m) bình quân: 14,80 cm;</w:t>
      </w:r>
    </w:p>
    <w:p w14:paraId="347CEB89" w14:textId="77777777" w:rsidR="008956EF" w:rsidRPr="00924792" w:rsidRDefault="008956EF" w:rsidP="00924792">
      <w:pPr>
        <w:spacing w:line="276" w:lineRule="auto"/>
        <w:ind w:firstLine="709"/>
        <w:rPr>
          <w:sz w:val="26"/>
          <w:szCs w:val="26"/>
          <w:lang w:val="pt-BR"/>
        </w:rPr>
      </w:pPr>
      <w:r w:rsidRPr="00924792">
        <w:rPr>
          <w:sz w:val="26"/>
          <w:szCs w:val="26"/>
          <w:lang w:val="pt-BR"/>
        </w:rPr>
        <w:t>+ Chiều cao vút ngọn (Hvn) bình quân: 5,77 m;</w:t>
      </w:r>
    </w:p>
    <w:p w14:paraId="3764AB08" w14:textId="77777777" w:rsidR="008956EF" w:rsidRPr="00924792" w:rsidRDefault="008956EF" w:rsidP="00924792">
      <w:pPr>
        <w:spacing w:line="276" w:lineRule="auto"/>
        <w:ind w:firstLine="709"/>
        <w:rPr>
          <w:sz w:val="26"/>
          <w:szCs w:val="26"/>
          <w:lang w:val="pt-BR"/>
        </w:rPr>
      </w:pPr>
      <w:r w:rsidRPr="00924792">
        <w:rPr>
          <w:sz w:val="26"/>
          <w:szCs w:val="26"/>
          <w:lang w:val="pt-BR"/>
        </w:rPr>
        <w:t>+ Tiết diện ngang của cây gỗ (G/ha): 10,63 m2;</w:t>
      </w:r>
    </w:p>
    <w:p w14:paraId="2C021797" w14:textId="77777777" w:rsidR="008956EF" w:rsidRPr="00924792" w:rsidRDefault="008956EF" w:rsidP="00924792">
      <w:pPr>
        <w:spacing w:line="276" w:lineRule="auto"/>
        <w:ind w:firstLine="709"/>
        <w:rPr>
          <w:sz w:val="26"/>
          <w:szCs w:val="26"/>
          <w:lang w:val="pt-BR"/>
        </w:rPr>
      </w:pPr>
      <w:r w:rsidRPr="00924792">
        <w:rPr>
          <w:sz w:val="26"/>
          <w:szCs w:val="26"/>
          <w:lang w:val="pt-BR"/>
        </w:rPr>
        <w:t>+ Mật độ cây gỗ bình quân/ha: 618 cây/ha;</w:t>
      </w:r>
    </w:p>
    <w:p w14:paraId="674FD2D8" w14:textId="77777777" w:rsidR="008956EF" w:rsidRPr="00924792" w:rsidRDefault="008956EF" w:rsidP="00924792">
      <w:pPr>
        <w:spacing w:line="276" w:lineRule="auto"/>
        <w:ind w:firstLine="709"/>
        <w:rPr>
          <w:sz w:val="26"/>
          <w:szCs w:val="26"/>
          <w:lang w:val="pt-BR"/>
        </w:rPr>
      </w:pPr>
      <w:r w:rsidRPr="00924792">
        <w:rPr>
          <w:sz w:val="26"/>
          <w:szCs w:val="26"/>
          <w:lang w:val="pt-BR"/>
        </w:rPr>
        <w:lastRenderedPageBreak/>
        <w:t>+ Mật độ cây gỗ tái sinh bình quân/ha: 2.660 cây/ha;</w:t>
      </w:r>
    </w:p>
    <w:p w14:paraId="7C58A43F" w14:textId="77777777" w:rsidR="008956EF" w:rsidRPr="00924792" w:rsidRDefault="008956EF" w:rsidP="00924792">
      <w:pPr>
        <w:spacing w:line="276" w:lineRule="auto"/>
        <w:ind w:firstLine="709"/>
        <w:rPr>
          <w:sz w:val="26"/>
          <w:szCs w:val="26"/>
          <w:lang w:val="pt-BR"/>
        </w:rPr>
      </w:pPr>
      <w:r w:rsidRPr="00924792">
        <w:rPr>
          <w:sz w:val="26"/>
          <w:szCs w:val="26"/>
          <w:lang w:val="pt-BR"/>
        </w:rPr>
        <w:t>+ Trữ lượng gỗ bình quân/ha (M/ha): 27,62 m3/ha;</w:t>
      </w:r>
    </w:p>
    <w:p w14:paraId="6FA207C9" w14:textId="77777777" w:rsidR="008956EF" w:rsidRPr="00924792" w:rsidRDefault="008956EF" w:rsidP="00924792">
      <w:pPr>
        <w:spacing w:line="276" w:lineRule="auto"/>
        <w:ind w:firstLine="709"/>
        <w:rPr>
          <w:sz w:val="26"/>
          <w:szCs w:val="26"/>
          <w:lang w:val="pt-BR"/>
        </w:rPr>
      </w:pPr>
      <w:r w:rsidRPr="00924792">
        <w:rPr>
          <w:sz w:val="26"/>
          <w:szCs w:val="26"/>
          <w:lang w:val="pt-BR"/>
        </w:rPr>
        <w:t>+ Độ tàn che bình quân: 0,68 (rừng phòng hộ 0,71, rừng sản xuất 0,67).</w:t>
      </w:r>
    </w:p>
    <w:p w14:paraId="36119073" w14:textId="77777777" w:rsidR="008956EF" w:rsidRPr="00924792" w:rsidRDefault="008956EF" w:rsidP="00924792">
      <w:pPr>
        <w:spacing w:line="276" w:lineRule="auto"/>
        <w:ind w:firstLine="709"/>
        <w:rPr>
          <w:sz w:val="26"/>
          <w:szCs w:val="26"/>
          <w:lang w:val="pt-BR"/>
        </w:rPr>
      </w:pPr>
      <w:r w:rsidRPr="00924792">
        <w:rPr>
          <w:sz w:val="26"/>
          <w:szCs w:val="26"/>
          <w:lang w:val="pt-BR"/>
        </w:rPr>
        <w:t>+ Phẩm chất, chất lượng cây: 70% phẩm chất A, 23% phẩm chất B và 7% phẩm chất C</w:t>
      </w:r>
    </w:p>
    <w:p w14:paraId="5ADF4AF1" w14:textId="77777777" w:rsidR="008956EF" w:rsidRPr="00924792" w:rsidRDefault="008956EF" w:rsidP="00924792">
      <w:pPr>
        <w:spacing w:line="276" w:lineRule="auto"/>
        <w:ind w:firstLine="709"/>
        <w:rPr>
          <w:sz w:val="26"/>
          <w:szCs w:val="26"/>
          <w:lang w:val="pt-BR"/>
        </w:rPr>
      </w:pPr>
      <w:r w:rsidRPr="00924792">
        <w:rPr>
          <w:sz w:val="26"/>
          <w:szCs w:val="26"/>
          <w:lang w:val="pt-BR"/>
        </w:rPr>
        <w:t>- Các chỉ tiêu lâm học bình quân cho từng lô theo biểu 1a, 1b, 1c, 1d, 1e.</w:t>
      </w:r>
    </w:p>
    <w:p w14:paraId="434ADE1C" w14:textId="77777777" w:rsidR="008956EF" w:rsidRPr="00924792" w:rsidRDefault="008956EF" w:rsidP="00924792">
      <w:pPr>
        <w:spacing w:line="276" w:lineRule="auto"/>
        <w:ind w:firstLine="709"/>
        <w:rPr>
          <w:sz w:val="26"/>
          <w:szCs w:val="26"/>
          <w:lang w:val="pt-BR"/>
        </w:rPr>
      </w:pPr>
      <w:r w:rsidRPr="00924792">
        <w:rPr>
          <w:sz w:val="26"/>
          <w:szCs w:val="26"/>
          <w:lang w:val="pt-BR"/>
        </w:rPr>
        <w:t xml:space="preserve">- Tất cả các lô rừng tự nhiên (34 lô) quy hoạch phòng hộ và quy hoạch sản xuất tại Ban quản lý rừng phòng hộ Hương Khê đưa vào thiết kế có trữ lượng cây đứng bình quân 27,62 m3/ha là rừng tự nhiên nghèo kiệt ký hiệu txk (theo quy định tại Thông tư 16/2023/TT-BNNPTNT rừng tự nhiên có trữ lượng 10&lt;M&lt;50 m3 là rừng nghèo kiệt); </w:t>
      </w:r>
    </w:p>
    <w:p w14:paraId="2A37BADB" w14:textId="77777777" w:rsidR="008956EF" w:rsidRPr="00924792" w:rsidRDefault="008956EF" w:rsidP="00924792">
      <w:pPr>
        <w:spacing w:line="276" w:lineRule="auto"/>
        <w:ind w:firstLine="709"/>
        <w:rPr>
          <w:sz w:val="26"/>
          <w:szCs w:val="26"/>
          <w:lang w:val="pt-BR"/>
        </w:rPr>
      </w:pPr>
      <w:r w:rsidRPr="00924792">
        <w:rPr>
          <w:sz w:val="26"/>
          <w:szCs w:val="26"/>
          <w:lang w:val="pt-BR"/>
        </w:rPr>
        <w:t>- Mật độ cây gỗ tầng cao tham gia vào tán rừng bình quân 618 cây/ha; mật độ cây tái sinh bình quân 2.660 cây/ha cho thấy phù hợp với đối tượng nuôi dưỡng rừng quy định tại điểm b khoản 1 Điều 6 của Thông tư số 29/2018/TT-BNNPTNT ngày 16 tháng 11 năm 2018 (được sửa đổi, bổ sung bởi Thông tư số 17/2022/TT-BNNPTNT, ngày 27/10/2022) và Tiêu chuẩn Việt Nam TCVN 14290-4.</w:t>
      </w:r>
    </w:p>
    <w:p w14:paraId="4DAD5754" w14:textId="77777777" w:rsidR="008956EF" w:rsidRPr="00924792" w:rsidRDefault="008956EF" w:rsidP="00924792">
      <w:pPr>
        <w:spacing w:line="276" w:lineRule="auto"/>
        <w:ind w:firstLine="709"/>
        <w:rPr>
          <w:sz w:val="26"/>
          <w:szCs w:val="26"/>
          <w:lang w:val="pt-BR"/>
        </w:rPr>
      </w:pPr>
      <w:r w:rsidRPr="00924792">
        <w:rPr>
          <w:sz w:val="26"/>
          <w:szCs w:val="26"/>
          <w:lang w:val="pt-BR"/>
        </w:rPr>
        <w:t>- Hiện trạng rừng và thực bì: Rừng tự nhiên nghèo kiệt, cây gỗ có đường kính bình quân 14,80 cm, chiều cao bình quân 5,77 m, trữ lượng bình quân 27,62 m3/ha, cây gỗ phân bố đều trong lô; cây tái sinh có chiều cao trên 1m mật độ bình quân 2.666 cây/ha, cây tái sinh phân bố tương đối đều trong lô, nhiều cây bị cong keo, cụt ngọn, sâu bệnh, phẩm chất kém do bị chèn ép, bị dây leo bám; Thực bì gồm các loài cây bụi, dây leo và các loại cây gỗ nhỏ phi mục đích, các loài này phát triển nhanh và mạnh, tạo ra sự cạnh tranh với cây gỗ và cây tái sinh mục đích về ánh sáng, nước, dinh dưỡng trong đất, đặc biệt một số loài dây leo bám, quấn vào cây gỗ và cây tái sinh mục đích  làm chậm quá trình sinh trưởng và phát triển của cây rừng chính và dễ dẫn đến nguy cơ cháy rừng.</w:t>
      </w:r>
    </w:p>
    <w:p w14:paraId="738E0DF0" w14:textId="77777777" w:rsidR="00AC522A" w:rsidRPr="00924792" w:rsidRDefault="00AC522A" w:rsidP="00924792">
      <w:pPr>
        <w:spacing w:line="276" w:lineRule="auto"/>
        <w:ind w:firstLine="709"/>
        <w:rPr>
          <w:b/>
          <w:sz w:val="26"/>
          <w:szCs w:val="26"/>
          <w:lang w:val="nl-NL"/>
        </w:rPr>
      </w:pPr>
      <w:r w:rsidRPr="00924792">
        <w:rPr>
          <w:b/>
          <w:sz w:val="26"/>
          <w:szCs w:val="26"/>
          <w:lang w:val="nl-NL"/>
        </w:rPr>
        <w:t>4. Giải pháp và phương pháp luận:</w:t>
      </w:r>
    </w:p>
    <w:p w14:paraId="2BB9AC32" w14:textId="77777777" w:rsidR="00AC522A" w:rsidRPr="00924792" w:rsidRDefault="00AC522A" w:rsidP="00924792">
      <w:pPr>
        <w:spacing w:line="276" w:lineRule="auto"/>
        <w:ind w:firstLine="709"/>
        <w:rPr>
          <w:i/>
          <w:spacing w:val="-2"/>
          <w:sz w:val="26"/>
          <w:szCs w:val="26"/>
          <w:lang w:val="nl-NL"/>
        </w:rPr>
      </w:pPr>
      <w:r w:rsidRPr="00924792">
        <w:rPr>
          <w:i/>
          <w:spacing w:val="-2"/>
          <w:sz w:val="26"/>
          <w:szCs w:val="26"/>
          <w:lang w:val="nl-NL"/>
        </w:rPr>
        <w:t xml:space="preserve">Nhà thầu chuẩn bị đề xuất giải pháp, phương pháp luận tổng quát thực hiện dịch vụ theo các nội dung quy định tại Chương V, gồm các phần như sau: </w:t>
      </w:r>
    </w:p>
    <w:p w14:paraId="0D0FC552" w14:textId="77777777" w:rsidR="00AC522A" w:rsidRPr="00924792" w:rsidRDefault="00AC522A" w:rsidP="00924792">
      <w:pPr>
        <w:spacing w:line="276" w:lineRule="auto"/>
        <w:ind w:firstLine="709"/>
        <w:rPr>
          <w:i/>
          <w:spacing w:val="-2"/>
          <w:sz w:val="26"/>
          <w:szCs w:val="26"/>
          <w:lang w:val="nl-NL"/>
        </w:rPr>
      </w:pPr>
      <w:r w:rsidRPr="00924792">
        <w:rPr>
          <w:i/>
          <w:spacing w:val="-2"/>
          <w:sz w:val="26"/>
          <w:szCs w:val="26"/>
          <w:lang w:val="nl-NL"/>
        </w:rPr>
        <w:t>1. Giải pháp và phương pháp luận;</w:t>
      </w:r>
    </w:p>
    <w:p w14:paraId="31119562" w14:textId="77777777" w:rsidR="00AC522A" w:rsidRPr="00924792" w:rsidRDefault="00AC522A" w:rsidP="00924792">
      <w:pPr>
        <w:spacing w:line="276" w:lineRule="auto"/>
        <w:ind w:firstLine="709"/>
        <w:rPr>
          <w:i/>
          <w:spacing w:val="-2"/>
          <w:sz w:val="26"/>
          <w:szCs w:val="26"/>
          <w:lang w:val="nl-NL"/>
        </w:rPr>
      </w:pPr>
      <w:r w:rsidRPr="00924792">
        <w:rPr>
          <w:i/>
          <w:spacing w:val="-2"/>
          <w:sz w:val="26"/>
          <w:szCs w:val="26"/>
          <w:lang w:val="nl-NL"/>
        </w:rPr>
        <w:t>2.  Kế hoạch công tác.</w:t>
      </w:r>
    </w:p>
    <w:p w14:paraId="70E53185" w14:textId="77777777" w:rsidR="00313A2B" w:rsidRPr="00924792" w:rsidRDefault="00AC522A" w:rsidP="00924792">
      <w:pPr>
        <w:spacing w:line="276" w:lineRule="auto"/>
        <w:ind w:firstLine="709"/>
        <w:rPr>
          <w:b/>
          <w:sz w:val="26"/>
          <w:szCs w:val="26"/>
          <w:lang w:val="nl-NL"/>
        </w:rPr>
      </w:pPr>
      <w:r w:rsidRPr="00924792">
        <w:rPr>
          <w:b/>
          <w:sz w:val="26"/>
          <w:szCs w:val="26"/>
          <w:lang w:val="nl-NL"/>
        </w:rPr>
        <w:t>5. Quy định về kiểm tra, nghiệm thu sản phẩm:</w:t>
      </w:r>
    </w:p>
    <w:p w14:paraId="2E23EFB5" w14:textId="6D04910D" w:rsidR="00D4477B" w:rsidRPr="00924792" w:rsidRDefault="00E8630D" w:rsidP="00924792">
      <w:pPr>
        <w:spacing w:line="276" w:lineRule="auto"/>
        <w:ind w:firstLine="709"/>
        <w:rPr>
          <w:i/>
          <w:iCs/>
          <w:spacing w:val="-2"/>
          <w:sz w:val="26"/>
          <w:szCs w:val="26"/>
          <w:lang w:val="nl-NL"/>
        </w:rPr>
      </w:pPr>
      <w:r w:rsidRPr="00924792">
        <w:rPr>
          <w:i/>
          <w:iCs/>
          <w:spacing w:val="-2"/>
          <w:sz w:val="26"/>
          <w:szCs w:val="26"/>
          <w:lang w:val="nl-NL"/>
        </w:rPr>
        <w:t>Căn cứ bản đồ vị trí khu vực thực hiện gói thầu, Chủ đầu tư sẽ bố trí nhân sự kiểm tra giám sát công tác thực hiện theo quy định</w:t>
      </w:r>
      <w:r w:rsidR="004B0F16" w:rsidRPr="00924792">
        <w:rPr>
          <w:i/>
          <w:iCs/>
          <w:spacing w:val="-2"/>
          <w:sz w:val="26"/>
          <w:szCs w:val="26"/>
          <w:lang w:val="nl-NL"/>
        </w:rPr>
        <w:t>.</w:t>
      </w:r>
    </w:p>
    <w:p w14:paraId="633D86BF" w14:textId="39C44AC4" w:rsidR="00E8630D" w:rsidRPr="00924792" w:rsidRDefault="00E8630D" w:rsidP="00924792">
      <w:pPr>
        <w:spacing w:line="276" w:lineRule="auto"/>
        <w:ind w:firstLine="709"/>
        <w:rPr>
          <w:i/>
          <w:iCs/>
          <w:spacing w:val="-2"/>
          <w:sz w:val="26"/>
          <w:szCs w:val="26"/>
          <w:lang w:val="nl-NL"/>
        </w:rPr>
      </w:pPr>
      <w:r w:rsidRPr="00924792">
        <w:rPr>
          <w:i/>
          <w:iCs/>
          <w:spacing w:val="-2"/>
          <w:sz w:val="26"/>
          <w:szCs w:val="26"/>
          <w:lang w:val="nl-NL"/>
        </w:rPr>
        <w:t>Đảm bảo các nội dung của mục tiêu công việc quy định tại Mục 2 Chương này</w:t>
      </w:r>
    </w:p>
    <w:p w14:paraId="26AEBB29" w14:textId="77777777" w:rsidR="00924792" w:rsidRPr="00924792" w:rsidRDefault="00924792" w:rsidP="00924792">
      <w:pPr>
        <w:spacing w:line="276" w:lineRule="auto"/>
        <w:ind w:firstLine="709"/>
        <w:rPr>
          <w:i/>
          <w:iCs/>
          <w:spacing w:val="-2"/>
          <w:sz w:val="26"/>
          <w:szCs w:val="26"/>
          <w:lang w:val="nl-NL"/>
        </w:rPr>
      </w:pPr>
    </w:p>
    <w:sectPr w:rsidR="00924792" w:rsidRPr="00924792" w:rsidSect="00AC522A">
      <w:headerReference w:type="default" r:id="rId14"/>
      <w:pgSz w:w="11907" w:h="16839" w:code="9"/>
      <w:pgMar w:top="1134" w:right="1134" w:bottom="1134" w:left="1701" w:header="720" w:footer="431" w:gutter="0"/>
      <w:cols w:space="720"/>
      <w:titlePg/>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C2D188" w14:textId="77777777" w:rsidR="00E82AE4" w:rsidRDefault="00E82AE4">
      <w:r>
        <w:separator/>
      </w:r>
    </w:p>
  </w:endnote>
  <w:endnote w:type="continuationSeparator" w:id="0">
    <w:p w14:paraId="0448006B" w14:textId="77777777" w:rsidR="00E82AE4" w:rsidRDefault="00E82A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Bold">
    <w:panose1 w:val="02020803070505020304"/>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nTime">
    <w:charset w:val="00"/>
    <w:family w:val="swiss"/>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Times">
    <w:panose1 w:val="02020603050405020304"/>
    <w:charset w:val="00"/>
    <w:family w:val="swiss"/>
    <w:pitch w:val="default"/>
    <w:sig w:usb0="00000000" w:usb1="00000000" w:usb2="00000008" w:usb3="00000000" w:csb0="00000101" w:csb1="00000000"/>
  </w:font>
  <w:font w:name="Book Antiqua">
    <w:panose1 w:val="02040602050305030304"/>
    <w:charset w:val="00"/>
    <w:family w:val="roman"/>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Helvetica Neue">
    <w:altName w:val="Times New Roman"/>
    <w:charset w:val="00"/>
    <w:family w:val="auto"/>
    <w:pitch w:val="variable"/>
    <w:sig w:usb0="2000028F" w:usb1="00000011" w:usb2="00000000" w:usb3="00000000" w:csb0="0000019F" w:csb1="00000000"/>
  </w:font>
  <w:font w:name="‚l‚r –¾’©">
    <w:altName w:val="Segoe Print"/>
    <w:panose1 w:val="00000000000000000000"/>
    <w:charset w:val="00"/>
    <w:family w:val="roman"/>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Optima">
    <w:altName w:val="Segoe Print"/>
    <w:panose1 w:val="00000000000000000000"/>
    <w:charset w:val="00"/>
    <w:family w:val="swiss"/>
    <w:notTrueType/>
    <w:pitch w:val="variable"/>
    <w:sig w:usb0="00000003" w:usb1="00000000" w:usb2="00000000" w:usb3="00000000" w:csb0="00000001" w:csb1="00000000"/>
  </w:font>
  <w:font w:name=".VnArial">
    <w:charset w:val="00"/>
    <w:family w:val="swiss"/>
    <w:pitch w:val="variable"/>
    <w:sig w:usb0="00000007" w:usb1="00000000" w:usb2="00000000" w:usb3="00000000" w:csb0="0000001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138A4F" w14:textId="77777777" w:rsidR="00E82AE4" w:rsidRDefault="00E82AE4">
      <w:r>
        <w:separator/>
      </w:r>
    </w:p>
  </w:footnote>
  <w:footnote w:type="continuationSeparator" w:id="0">
    <w:p w14:paraId="628796F0" w14:textId="77777777" w:rsidR="00E82AE4" w:rsidRDefault="00E82A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A25AA" w14:textId="77777777" w:rsidR="00011C03" w:rsidRPr="00DC7A39" w:rsidRDefault="00011C03">
    <w:pPr>
      <w:pStyle w:val="Header"/>
      <w:jc w:val="center"/>
      <w:rPr>
        <w:sz w:val="28"/>
        <w:szCs w:val="28"/>
      </w:rPr>
    </w:pPr>
  </w:p>
  <w:p w14:paraId="39E3BC21" w14:textId="77777777" w:rsidR="00011C03" w:rsidRDefault="00011C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B53C1"/>
    <w:multiLevelType w:val="hybridMultilevel"/>
    <w:tmpl w:val="F7EA6A6E"/>
    <w:lvl w:ilvl="0" w:tplc="DFCE6874">
      <w:start w:val="1"/>
      <w:numFmt w:val="bullet"/>
      <w:pStyle w:val="gian2"/>
      <w:lvlText w:val=""/>
      <w:lvlJc w:val="left"/>
      <w:pPr>
        <w:ind w:left="1440" w:hanging="360"/>
      </w:pPr>
      <w:rPr>
        <w:rFonts w:ascii="Symbol" w:hAnsi="Symbol" w:hint="default"/>
      </w:rPr>
    </w:lvl>
    <w:lvl w:ilvl="1" w:tplc="5FA00CCE">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C706641"/>
    <w:multiLevelType w:val="multilevel"/>
    <w:tmpl w:val="9B6275EA"/>
    <w:lvl w:ilvl="0">
      <w:start w:val="1"/>
      <w:numFmt w:val="decimal"/>
      <w:pStyle w:val="HAStyle1"/>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30253A3E"/>
    <w:multiLevelType w:val="hybridMultilevel"/>
    <w:tmpl w:val="BFEA2B74"/>
    <w:lvl w:ilvl="0" w:tplc="5FF4B2BA">
      <w:start w:val="1"/>
      <w:numFmt w:val="bullet"/>
      <w:pStyle w:val="gian3"/>
      <w:lvlText w:val=""/>
      <w:lvlJc w:val="left"/>
      <w:pPr>
        <w:ind w:left="2345"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3ED10A5F"/>
    <w:multiLevelType w:val="multilevel"/>
    <w:tmpl w:val="A1C8EDB2"/>
    <w:lvl w:ilvl="0">
      <w:start w:val="1"/>
      <w:numFmt w:val="decimal"/>
      <w:isLgl/>
      <w:lvlText w:val="%1."/>
      <w:lvlJc w:val="left"/>
      <w:pPr>
        <w:tabs>
          <w:tab w:val="num" w:pos="576"/>
        </w:tabs>
        <w:ind w:left="432" w:hanging="432"/>
      </w:pPr>
      <w:rPr>
        <w:rFonts w:hint="default"/>
        <w:b/>
        <w:i w:val="0"/>
        <w:sz w:val="24"/>
      </w:rPr>
    </w:lvl>
    <w:lvl w:ilvl="1">
      <w:start w:val="1"/>
      <w:numFmt w:val="decimal"/>
      <w:lvlText w:val="%1.%2"/>
      <w:lvlJc w:val="left"/>
      <w:pPr>
        <w:tabs>
          <w:tab w:val="num" w:pos="504"/>
        </w:tabs>
        <w:ind w:left="504" w:hanging="504"/>
      </w:pPr>
      <w:rPr>
        <w:rFonts w:ascii="Times New Roman" w:hAnsi="Times New Roman" w:hint="default"/>
        <w:b w:val="0"/>
        <w:i w:val="0"/>
        <w:sz w:val="24"/>
      </w:rPr>
    </w:lvl>
    <w:lvl w:ilvl="2">
      <w:start w:val="1"/>
      <w:numFmt w:val="lowerLetter"/>
      <w:lvlText w:val="(%3)"/>
      <w:lvlJc w:val="left"/>
      <w:pPr>
        <w:tabs>
          <w:tab w:val="num" w:pos="864"/>
        </w:tabs>
        <w:ind w:left="432" w:firstLine="144"/>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 w15:restartNumberingAfterBreak="0">
    <w:nsid w:val="4CB0365F"/>
    <w:multiLevelType w:val="hybridMultilevel"/>
    <w:tmpl w:val="4C4C97F2"/>
    <w:lvl w:ilvl="0" w:tplc="B750FE0E">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F9F4AB0"/>
    <w:multiLevelType w:val="hybridMultilevel"/>
    <w:tmpl w:val="1F0A4752"/>
    <w:lvl w:ilvl="0" w:tplc="B750FE0E">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6366AA8"/>
    <w:multiLevelType w:val="hybridMultilevel"/>
    <w:tmpl w:val="CB66A290"/>
    <w:styleLink w:val="1ai1051"/>
    <w:lvl w:ilvl="0" w:tplc="3CD2CEEE">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start w:val="1"/>
      <w:numFmt w:val="bullet"/>
      <w:lvlText w:val=""/>
      <w:lvlJc w:val="left"/>
      <w:pPr>
        <w:ind w:left="3240" w:hanging="360"/>
      </w:pPr>
      <w:rPr>
        <w:rFonts w:ascii="Symbol" w:hAnsi="Symbol" w:hint="default"/>
      </w:rPr>
    </w:lvl>
    <w:lvl w:ilvl="4" w:tplc="04090019">
      <w:start w:val="1"/>
      <w:numFmt w:val="bullet"/>
      <w:lvlText w:val="o"/>
      <w:lvlJc w:val="left"/>
      <w:pPr>
        <w:ind w:left="3960" w:hanging="360"/>
      </w:pPr>
      <w:rPr>
        <w:rFonts w:ascii="Courier New" w:hAnsi="Courier New" w:cs="Courier New" w:hint="default"/>
      </w:rPr>
    </w:lvl>
    <w:lvl w:ilvl="5" w:tplc="0409001B">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7" w15:restartNumberingAfterBreak="0">
    <w:nsid w:val="6E1E3BAC"/>
    <w:multiLevelType w:val="hybridMultilevel"/>
    <w:tmpl w:val="81681152"/>
    <w:lvl w:ilvl="0" w:tplc="C8424006">
      <w:start w:val="1"/>
      <w:numFmt w:val="bullet"/>
      <w:pStyle w:val="gian20"/>
      <w:lvlText w:val="-"/>
      <w:lvlJc w:val="left"/>
      <w:pPr>
        <w:ind w:left="7732" w:hanging="360"/>
      </w:pPr>
      <w:rPr>
        <w:rFonts w:ascii="Symbol" w:eastAsia="Calibri" w:hAnsi="Symbol" w:hint="default"/>
      </w:rPr>
    </w:lvl>
    <w:lvl w:ilvl="1" w:tplc="256892B4">
      <w:start w:val="1"/>
      <w:numFmt w:val="bullet"/>
      <w:pStyle w:val="gian30"/>
      <w:lvlText w:val="o"/>
      <w:lvlJc w:val="left"/>
      <w:pPr>
        <w:ind w:left="1965" w:hanging="885"/>
      </w:pPr>
      <w:rPr>
        <w:rFonts w:ascii="Courier New" w:hAnsi="Courier New" w:cs="Courier New" w:hint="default"/>
      </w:rPr>
    </w:lvl>
    <w:lvl w:ilvl="2" w:tplc="E49E32D6">
      <w:start w:val="1"/>
      <w:numFmt w:val="bullet"/>
      <w:pStyle w:val="gian4"/>
      <w:lvlText w:val=""/>
      <w:lvlJc w:val="left"/>
      <w:pPr>
        <w:ind w:left="2160" w:hanging="360"/>
      </w:pPr>
      <w:rPr>
        <w:rFonts w:ascii="Wingdings" w:hAnsi="Wingdings" w:hint="default"/>
      </w:rPr>
    </w:lvl>
    <w:lvl w:ilvl="3" w:tplc="FFFFFFFF">
      <w:numFmt w:val="bullet"/>
      <w:lvlText w:val="-"/>
      <w:lvlJc w:val="left"/>
      <w:pPr>
        <w:tabs>
          <w:tab w:val="num" w:pos="2880"/>
        </w:tabs>
        <w:ind w:left="2880" w:hanging="360"/>
      </w:pPr>
      <w:rPr>
        <w:rFonts w:ascii="Times New Roman" w:eastAsia="Times New Roman" w:hAnsi="Times New Roman" w:cs="Times New Roman"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7"/>
  </w:num>
  <w:num w:numId="4">
    <w:abstractNumId w:val="2"/>
  </w:num>
  <w:num w:numId="5">
    <w:abstractNumId w:val="0"/>
  </w:num>
  <w:num w:numId="6">
    <w:abstractNumId w:val="6"/>
  </w:num>
  <w:num w:numId="7">
    <w:abstractNumId w:val="5"/>
  </w:num>
  <w:num w:numId="8">
    <w:abstractNumId w:val="4"/>
  </w:num>
  <w:numIdMacAtCleanup w:val="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HU THAO TRINH">
    <w15:presenceInfo w15:providerId="Windows Live" w15:userId="62ebbae250a8f1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932BC"/>
    <w:rsid w:val="000033D5"/>
    <w:rsid w:val="00011C03"/>
    <w:rsid w:val="00012119"/>
    <w:rsid w:val="000242F6"/>
    <w:rsid w:val="000271CA"/>
    <w:rsid w:val="0002752A"/>
    <w:rsid w:val="00035AC6"/>
    <w:rsid w:val="00047D41"/>
    <w:rsid w:val="00050069"/>
    <w:rsid w:val="00085FD1"/>
    <w:rsid w:val="000B35E8"/>
    <w:rsid w:val="000B607B"/>
    <w:rsid w:val="000D649D"/>
    <w:rsid w:val="000E2BFA"/>
    <w:rsid w:val="00127EA9"/>
    <w:rsid w:val="00130D5C"/>
    <w:rsid w:val="001523A2"/>
    <w:rsid w:val="001854F9"/>
    <w:rsid w:val="001C06AB"/>
    <w:rsid w:val="001D213F"/>
    <w:rsid w:val="002048D9"/>
    <w:rsid w:val="0020745C"/>
    <w:rsid w:val="00224FB0"/>
    <w:rsid w:val="00236799"/>
    <w:rsid w:val="002557B9"/>
    <w:rsid w:val="002724B0"/>
    <w:rsid w:val="00291361"/>
    <w:rsid w:val="002A2DDA"/>
    <w:rsid w:val="002B4A82"/>
    <w:rsid w:val="002D25D8"/>
    <w:rsid w:val="00313A2B"/>
    <w:rsid w:val="00335F94"/>
    <w:rsid w:val="00351871"/>
    <w:rsid w:val="00351A2D"/>
    <w:rsid w:val="003522C3"/>
    <w:rsid w:val="00390BF1"/>
    <w:rsid w:val="00393D32"/>
    <w:rsid w:val="003A567D"/>
    <w:rsid w:val="003B0627"/>
    <w:rsid w:val="003D2C4D"/>
    <w:rsid w:val="003F7E5F"/>
    <w:rsid w:val="00410621"/>
    <w:rsid w:val="00417AFD"/>
    <w:rsid w:val="0043204A"/>
    <w:rsid w:val="00434D60"/>
    <w:rsid w:val="004466CD"/>
    <w:rsid w:val="00455FC7"/>
    <w:rsid w:val="004B0F16"/>
    <w:rsid w:val="004B5A88"/>
    <w:rsid w:val="004D6CFF"/>
    <w:rsid w:val="004F067A"/>
    <w:rsid w:val="00533CB4"/>
    <w:rsid w:val="00555BAE"/>
    <w:rsid w:val="0057169E"/>
    <w:rsid w:val="00587EE9"/>
    <w:rsid w:val="00591AD5"/>
    <w:rsid w:val="005B57A0"/>
    <w:rsid w:val="005B6E53"/>
    <w:rsid w:val="005C3CB1"/>
    <w:rsid w:val="005C60F0"/>
    <w:rsid w:val="005E0EB9"/>
    <w:rsid w:val="005F3B5A"/>
    <w:rsid w:val="00604FCB"/>
    <w:rsid w:val="006368CD"/>
    <w:rsid w:val="006438F9"/>
    <w:rsid w:val="006601FA"/>
    <w:rsid w:val="00665BE5"/>
    <w:rsid w:val="006978EB"/>
    <w:rsid w:val="006A441D"/>
    <w:rsid w:val="006F142A"/>
    <w:rsid w:val="00744720"/>
    <w:rsid w:val="0075142E"/>
    <w:rsid w:val="00771C04"/>
    <w:rsid w:val="00771E3D"/>
    <w:rsid w:val="00777E09"/>
    <w:rsid w:val="0079726E"/>
    <w:rsid w:val="007A6AA7"/>
    <w:rsid w:val="007B48AB"/>
    <w:rsid w:val="007D12FA"/>
    <w:rsid w:val="007D5899"/>
    <w:rsid w:val="007D7FC0"/>
    <w:rsid w:val="00805447"/>
    <w:rsid w:val="00806929"/>
    <w:rsid w:val="00837A3C"/>
    <w:rsid w:val="00843410"/>
    <w:rsid w:val="008757F4"/>
    <w:rsid w:val="008767FD"/>
    <w:rsid w:val="008913E1"/>
    <w:rsid w:val="008956EF"/>
    <w:rsid w:val="008B19E4"/>
    <w:rsid w:val="008C6B91"/>
    <w:rsid w:val="008C6FD0"/>
    <w:rsid w:val="008D3CC2"/>
    <w:rsid w:val="008F5476"/>
    <w:rsid w:val="00900191"/>
    <w:rsid w:val="00910EBD"/>
    <w:rsid w:val="00924792"/>
    <w:rsid w:val="00942586"/>
    <w:rsid w:val="009464F0"/>
    <w:rsid w:val="00963508"/>
    <w:rsid w:val="0097324C"/>
    <w:rsid w:val="009979C9"/>
    <w:rsid w:val="009B08F6"/>
    <w:rsid w:val="009B6309"/>
    <w:rsid w:val="009C5492"/>
    <w:rsid w:val="009E6B4C"/>
    <w:rsid w:val="009F1B7A"/>
    <w:rsid w:val="00A35939"/>
    <w:rsid w:val="00A5201F"/>
    <w:rsid w:val="00A64893"/>
    <w:rsid w:val="00A81902"/>
    <w:rsid w:val="00A81FA8"/>
    <w:rsid w:val="00A91F1E"/>
    <w:rsid w:val="00AB0880"/>
    <w:rsid w:val="00AC522A"/>
    <w:rsid w:val="00AC5AA1"/>
    <w:rsid w:val="00AD6F6B"/>
    <w:rsid w:val="00AF7085"/>
    <w:rsid w:val="00B102A7"/>
    <w:rsid w:val="00B17A03"/>
    <w:rsid w:val="00B24D5B"/>
    <w:rsid w:val="00B26250"/>
    <w:rsid w:val="00B921A6"/>
    <w:rsid w:val="00B932BC"/>
    <w:rsid w:val="00BC7C7B"/>
    <w:rsid w:val="00C00FC0"/>
    <w:rsid w:val="00C455AC"/>
    <w:rsid w:val="00C50DEA"/>
    <w:rsid w:val="00C529C1"/>
    <w:rsid w:val="00C62201"/>
    <w:rsid w:val="00C66315"/>
    <w:rsid w:val="00C919C3"/>
    <w:rsid w:val="00CA3ABB"/>
    <w:rsid w:val="00CB4997"/>
    <w:rsid w:val="00CB4FFC"/>
    <w:rsid w:val="00CD0322"/>
    <w:rsid w:val="00D16964"/>
    <w:rsid w:val="00D4477B"/>
    <w:rsid w:val="00D55CD7"/>
    <w:rsid w:val="00D61803"/>
    <w:rsid w:val="00D657CC"/>
    <w:rsid w:val="00DC20B1"/>
    <w:rsid w:val="00DE5925"/>
    <w:rsid w:val="00DF252D"/>
    <w:rsid w:val="00E06E33"/>
    <w:rsid w:val="00E2243D"/>
    <w:rsid w:val="00E40E2B"/>
    <w:rsid w:val="00E44A89"/>
    <w:rsid w:val="00E82AE4"/>
    <w:rsid w:val="00E861E6"/>
    <w:rsid w:val="00E8630D"/>
    <w:rsid w:val="00E9592A"/>
    <w:rsid w:val="00EB26AA"/>
    <w:rsid w:val="00EC60AC"/>
    <w:rsid w:val="00EC7EC6"/>
    <w:rsid w:val="00ED7779"/>
    <w:rsid w:val="00EF5CEB"/>
    <w:rsid w:val="00F02A18"/>
    <w:rsid w:val="00F15BBC"/>
    <w:rsid w:val="00F25810"/>
    <w:rsid w:val="00F341A9"/>
    <w:rsid w:val="00F618AF"/>
    <w:rsid w:val="00F72A17"/>
    <w:rsid w:val="00F837D5"/>
    <w:rsid w:val="00F8737E"/>
    <w:rsid w:val="00F900CA"/>
    <w:rsid w:val="00F971ED"/>
    <w:rsid w:val="00FC09A5"/>
    <w:rsid w:val="00FE3D3D"/>
    <w:rsid w:val="00FF56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F90627"/>
  <w15:docId w15:val="{E4E77DE6-0C76-459A-8499-46A4107D0F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iPriority="0" w:unhideWhenUsed="1"/>
    <w:lsdException w:name="toc 1" w:semiHidden="1" w:uiPriority="39" w:unhideWhenUsed="1" w:qFormat="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441D"/>
    <w:pPr>
      <w:spacing w:after="0" w:line="240" w:lineRule="auto"/>
      <w:jc w:val="both"/>
    </w:pPr>
    <w:rPr>
      <w:rFonts w:ascii="Times New Roman" w:eastAsia="Times New Roman" w:hAnsi="Times New Roman" w:cs="Times New Roman"/>
      <w:kern w:val="0"/>
      <w:sz w:val="24"/>
      <w:szCs w:val="20"/>
      <w14:ligatures w14:val="none"/>
    </w:rPr>
  </w:style>
  <w:style w:type="paragraph" w:styleId="Heading1">
    <w:name w:val="heading 1"/>
    <w:aliases w:val="Document Header1,ClauseGroup_Title"/>
    <w:basedOn w:val="Normal"/>
    <w:next w:val="Normal"/>
    <w:link w:val="Heading1Char"/>
    <w:qFormat/>
    <w:rsid w:val="00E06E33"/>
    <w:pPr>
      <w:suppressAutoHyphens/>
      <w:spacing w:before="480" w:after="240"/>
      <w:jc w:val="center"/>
      <w:outlineLvl w:val="0"/>
    </w:pPr>
    <w:rPr>
      <w:rFonts w:ascii="Times New Roman Bold" w:hAnsi="Times New Roman Bold"/>
      <w:b/>
      <w:smallCaps/>
      <w:sz w:val="36"/>
    </w:rPr>
  </w:style>
  <w:style w:type="paragraph" w:styleId="Heading2">
    <w:name w:val="heading 2"/>
    <w:aliases w:val="Title Header2,Clause_No&amp;Name,Section-Title,h2,Avsnitt,Tieu de 2,Tieude2 Char"/>
    <w:basedOn w:val="Normal"/>
    <w:next w:val="Normal"/>
    <w:link w:val="Heading2Char"/>
    <w:qFormat/>
    <w:rsid w:val="00E06E33"/>
    <w:pPr>
      <w:pBdr>
        <w:bottom w:val="single" w:sz="24" w:space="3" w:color="C0C0C0"/>
      </w:pBdr>
      <w:suppressAutoHyphens/>
      <w:spacing w:after="240"/>
      <w:jc w:val="center"/>
      <w:outlineLvl w:val="1"/>
    </w:pPr>
    <w:rPr>
      <w:rFonts w:ascii="Times New Roman Bold" w:hAnsi="Times New Roman Bold"/>
      <w:b/>
      <w:sz w:val="28"/>
    </w:rPr>
  </w:style>
  <w:style w:type="paragraph" w:styleId="Heading3">
    <w:name w:val="heading 3"/>
    <w:aliases w:val="Section Header3,ClauseSub_No&amp;Name,Section Header3 Char Char,Sub-Clause Paragraph"/>
    <w:basedOn w:val="Normal"/>
    <w:next w:val="Normal"/>
    <w:link w:val="Heading3Char1"/>
    <w:qFormat/>
    <w:rsid w:val="00E06E33"/>
    <w:pPr>
      <w:suppressAutoHyphens/>
      <w:jc w:val="center"/>
      <w:outlineLvl w:val="2"/>
    </w:pPr>
    <w:rPr>
      <w:b/>
      <w:sz w:val="28"/>
    </w:rPr>
  </w:style>
  <w:style w:type="paragraph" w:styleId="Heading4">
    <w:name w:val="heading 4"/>
    <w:aliases w:val="Sub-Clause Sub-paragraph,ClauseSubSub_No&amp;Name, Sub-Clause Sub-paragraph"/>
    <w:basedOn w:val="Normal"/>
    <w:next w:val="Normal"/>
    <w:link w:val="Heading4Char"/>
    <w:uiPriority w:val="9"/>
    <w:unhideWhenUsed/>
    <w:qFormat/>
    <w:rsid w:val="00E06E33"/>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nhideWhenUsed/>
    <w:qFormat/>
    <w:rsid w:val="00B932BC"/>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qFormat/>
    <w:rsid w:val="00E06E33"/>
    <w:pPr>
      <w:keepNext/>
      <w:keepLines/>
      <w:suppressAutoHyphens/>
      <w:ind w:right="-72"/>
      <w:jc w:val="center"/>
      <w:outlineLvl w:val="5"/>
    </w:pPr>
    <w:rPr>
      <w:b/>
      <w:sz w:val="28"/>
    </w:rPr>
  </w:style>
  <w:style w:type="paragraph" w:styleId="Heading7">
    <w:name w:val="heading 7"/>
    <w:basedOn w:val="Normal"/>
    <w:next w:val="Normal"/>
    <w:link w:val="Heading7Char"/>
    <w:qFormat/>
    <w:rsid w:val="00E06E33"/>
    <w:pPr>
      <w:keepNext/>
      <w:jc w:val="center"/>
      <w:outlineLvl w:val="6"/>
    </w:pPr>
    <w:rPr>
      <w:b/>
      <w:sz w:val="72"/>
    </w:rPr>
  </w:style>
  <w:style w:type="paragraph" w:styleId="Heading8">
    <w:name w:val="heading 8"/>
    <w:basedOn w:val="Normal"/>
    <w:next w:val="Normal"/>
    <w:link w:val="Heading8Char"/>
    <w:qFormat/>
    <w:rsid w:val="00E06E33"/>
    <w:pPr>
      <w:keepNext/>
      <w:jc w:val="center"/>
      <w:outlineLvl w:val="7"/>
    </w:pPr>
    <w:rPr>
      <w:b/>
      <w:sz w:val="56"/>
    </w:rPr>
  </w:style>
  <w:style w:type="paragraph" w:styleId="Heading9">
    <w:name w:val="heading 9"/>
    <w:basedOn w:val="Normal"/>
    <w:next w:val="Normal"/>
    <w:link w:val="Heading9Char"/>
    <w:qFormat/>
    <w:rsid w:val="00E06E33"/>
    <w:pPr>
      <w:numPr>
        <w:ilvl w:val="8"/>
        <w:numId w:val="2"/>
      </w:numPr>
      <w:spacing w:before="240" w:after="60"/>
      <w:outlineLvl w:val="8"/>
    </w:pPr>
    <w:rPr>
      <w:rFonts w:ascii="Arial" w:hAnsi="Arial"/>
      <w:b/>
      <w:i/>
      <w:sz w:val="18"/>
      <w:lang w:val="es-ES_trad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qFormat/>
    <w:rsid w:val="00B932BC"/>
    <w:pPr>
      <w:jc w:val="center"/>
    </w:pPr>
    <w:rPr>
      <w:b/>
      <w:sz w:val="44"/>
    </w:rPr>
  </w:style>
  <w:style w:type="character" w:customStyle="1" w:styleId="SubtitleChar">
    <w:name w:val="Subtitle Char"/>
    <w:basedOn w:val="DefaultParagraphFont"/>
    <w:link w:val="Subtitle"/>
    <w:rsid w:val="00B932BC"/>
    <w:rPr>
      <w:rFonts w:ascii="Times New Roman" w:eastAsia="Times New Roman" w:hAnsi="Times New Roman" w:cs="Times New Roman"/>
      <w:b/>
      <w:kern w:val="0"/>
      <w:sz w:val="44"/>
      <w:szCs w:val="20"/>
      <w14:ligatures w14:val="none"/>
    </w:rPr>
  </w:style>
  <w:style w:type="paragraph" w:customStyle="1" w:styleId="titulo">
    <w:name w:val="titulo"/>
    <w:basedOn w:val="Heading5"/>
    <w:rsid w:val="00B932BC"/>
    <w:pPr>
      <w:keepNext w:val="0"/>
      <w:keepLines w:val="0"/>
      <w:spacing w:before="0" w:after="240"/>
      <w:jc w:val="center"/>
    </w:pPr>
    <w:rPr>
      <w:rFonts w:ascii="Times New Roman Bold" w:eastAsia="Times New Roman" w:hAnsi="Times New Roman Bold" w:cs="Times New Roman"/>
      <w:b/>
      <w:color w:val="auto"/>
    </w:rPr>
  </w:style>
  <w:style w:type="paragraph" w:customStyle="1" w:styleId="SectionVIHeader">
    <w:name w:val="Section VI. Header"/>
    <w:basedOn w:val="Normal"/>
    <w:rsid w:val="00B932BC"/>
    <w:pPr>
      <w:spacing w:before="120" w:after="240"/>
      <w:jc w:val="center"/>
    </w:pPr>
    <w:rPr>
      <w:b/>
      <w:sz w:val="36"/>
    </w:rPr>
  </w:style>
  <w:style w:type="character" w:customStyle="1" w:styleId="Heading5Char">
    <w:name w:val="Heading 5 Char"/>
    <w:basedOn w:val="DefaultParagraphFont"/>
    <w:link w:val="Heading5"/>
    <w:rsid w:val="00B932BC"/>
    <w:rPr>
      <w:rFonts w:asciiTheme="majorHAnsi" w:eastAsiaTheme="majorEastAsia" w:hAnsiTheme="majorHAnsi" w:cstheme="majorBidi"/>
      <w:color w:val="2F5496" w:themeColor="accent1" w:themeShade="BF"/>
      <w:kern w:val="0"/>
      <w:sz w:val="24"/>
      <w:szCs w:val="20"/>
      <w14:ligatures w14:val="none"/>
    </w:rPr>
  </w:style>
  <w:style w:type="paragraph" w:styleId="BodyText2">
    <w:name w:val="Body Text 2"/>
    <w:basedOn w:val="Normal"/>
    <w:link w:val="BodyText2Char"/>
    <w:unhideWhenUsed/>
    <w:rsid w:val="0057169E"/>
    <w:rPr>
      <w:rFonts w:ascii=".VnTime" w:hAnsi=".VnTime"/>
      <w:sz w:val="28"/>
      <w:szCs w:val="24"/>
    </w:rPr>
  </w:style>
  <w:style w:type="character" w:customStyle="1" w:styleId="BodyText2Char">
    <w:name w:val="Body Text 2 Char"/>
    <w:basedOn w:val="DefaultParagraphFont"/>
    <w:link w:val="BodyText2"/>
    <w:rsid w:val="0057169E"/>
    <w:rPr>
      <w:rFonts w:ascii=".VnTime" w:eastAsia="Times New Roman" w:hAnsi=".VnTime" w:cs="Times New Roman"/>
      <w:kern w:val="0"/>
      <w:sz w:val="28"/>
      <w:szCs w:val="24"/>
      <w14:ligatures w14:val="none"/>
    </w:rPr>
  </w:style>
  <w:style w:type="character" w:customStyle="1" w:styleId="Heading1Char">
    <w:name w:val="Heading 1 Char"/>
    <w:aliases w:val="Document Header1 Char,ClauseGroup_Title Char"/>
    <w:basedOn w:val="DefaultParagraphFont"/>
    <w:link w:val="Heading1"/>
    <w:rsid w:val="00E06E33"/>
    <w:rPr>
      <w:rFonts w:ascii="Times New Roman Bold" w:eastAsia="Times New Roman" w:hAnsi="Times New Roman Bold" w:cs="Times New Roman"/>
      <w:b/>
      <w:smallCaps/>
      <w:kern w:val="0"/>
      <w:sz w:val="36"/>
      <w:szCs w:val="20"/>
      <w14:ligatures w14:val="none"/>
    </w:rPr>
  </w:style>
  <w:style w:type="character" w:customStyle="1" w:styleId="Heading2Char">
    <w:name w:val="Heading 2 Char"/>
    <w:aliases w:val="Title Header2 Char,Clause_No&amp;Name Char,Section-Title Char,h2 Char,Avsnitt Char,Tieu de 2 Char,Tieude2 Char Char"/>
    <w:basedOn w:val="DefaultParagraphFont"/>
    <w:link w:val="Heading2"/>
    <w:rsid w:val="00E06E33"/>
    <w:rPr>
      <w:rFonts w:ascii="Times New Roman Bold" w:eastAsia="Times New Roman" w:hAnsi="Times New Roman Bold" w:cs="Times New Roman"/>
      <w:b/>
      <w:kern w:val="0"/>
      <w:sz w:val="28"/>
      <w:szCs w:val="20"/>
      <w14:ligatures w14:val="none"/>
    </w:rPr>
  </w:style>
  <w:style w:type="character" w:customStyle="1" w:styleId="Heading3Char">
    <w:name w:val="Heading 3 Char"/>
    <w:basedOn w:val="DefaultParagraphFont"/>
    <w:uiPriority w:val="9"/>
    <w:rsid w:val="00E06E33"/>
    <w:rPr>
      <w:rFonts w:asciiTheme="majorHAnsi" w:eastAsiaTheme="majorEastAsia" w:hAnsiTheme="majorHAnsi" w:cstheme="majorBidi"/>
      <w:color w:val="1F3763" w:themeColor="accent1" w:themeShade="7F"/>
      <w:kern w:val="0"/>
      <w:sz w:val="24"/>
      <w:szCs w:val="24"/>
      <w14:ligatures w14:val="none"/>
    </w:rPr>
  </w:style>
  <w:style w:type="character" w:customStyle="1" w:styleId="Heading4Char">
    <w:name w:val="Heading 4 Char"/>
    <w:aliases w:val="Sub-Clause Sub-paragraph Char,ClauseSubSub_No&amp;Name Char, Sub-Clause Sub-paragraph Char"/>
    <w:basedOn w:val="DefaultParagraphFont"/>
    <w:link w:val="Heading4"/>
    <w:uiPriority w:val="9"/>
    <w:rsid w:val="00E06E33"/>
    <w:rPr>
      <w:rFonts w:asciiTheme="majorHAnsi" w:eastAsiaTheme="majorEastAsia" w:hAnsiTheme="majorHAnsi" w:cstheme="majorBidi"/>
      <w:i/>
      <w:iCs/>
      <w:color w:val="2F5496" w:themeColor="accent1" w:themeShade="BF"/>
      <w:kern w:val="0"/>
      <w:sz w:val="24"/>
      <w:szCs w:val="20"/>
      <w14:ligatures w14:val="none"/>
    </w:rPr>
  </w:style>
  <w:style w:type="character" w:customStyle="1" w:styleId="Heading6Char">
    <w:name w:val="Heading 6 Char"/>
    <w:basedOn w:val="DefaultParagraphFont"/>
    <w:link w:val="Heading6"/>
    <w:rsid w:val="00E06E33"/>
    <w:rPr>
      <w:rFonts w:ascii="Times New Roman" w:eastAsia="Times New Roman" w:hAnsi="Times New Roman" w:cs="Times New Roman"/>
      <w:b/>
      <w:kern w:val="0"/>
      <w:sz w:val="28"/>
      <w:szCs w:val="20"/>
      <w14:ligatures w14:val="none"/>
    </w:rPr>
  </w:style>
  <w:style w:type="character" w:customStyle="1" w:styleId="Heading7Char">
    <w:name w:val="Heading 7 Char"/>
    <w:basedOn w:val="DefaultParagraphFont"/>
    <w:link w:val="Heading7"/>
    <w:rsid w:val="00E06E33"/>
    <w:rPr>
      <w:rFonts w:ascii="Times New Roman" w:eastAsia="Times New Roman" w:hAnsi="Times New Roman" w:cs="Times New Roman"/>
      <w:b/>
      <w:kern w:val="0"/>
      <w:sz w:val="72"/>
      <w:szCs w:val="20"/>
      <w14:ligatures w14:val="none"/>
    </w:rPr>
  </w:style>
  <w:style w:type="character" w:customStyle="1" w:styleId="Heading8Char">
    <w:name w:val="Heading 8 Char"/>
    <w:basedOn w:val="DefaultParagraphFont"/>
    <w:link w:val="Heading8"/>
    <w:rsid w:val="00E06E33"/>
    <w:rPr>
      <w:rFonts w:ascii="Times New Roman" w:eastAsia="Times New Roman" w:hAnsi="Times New Roman" w:cs="Times New Roman"/>
      <w:b/>
      <w:kern w:val="0"/>
      <w:sz w:val="56"/>
      <w:szCs w:val="20"/>
      <w14:ligatures w14:val="none"/>
    </w:rPr>
  </w:style>
  <w:style w:type="character" w:customStyle="1" w:styleId="Heading9Char">
    <w:name w:val="Heading 9 Char"/>
    <w:basedOn w:val="DefaultParagraphFont"/>
    <w:link w:val="Heading9"/>
    <w:rsid w:val="00E06E33"/>
    <w:rPr>
      <w:rFonts w:ascii="Arial" w:eastAsia="Times New Roman" w:hAnsi="Arial" w:cs="Times New Roman"/>
      <w:b/>
      <w:i/>
      <w:kern w:val="0"/>
      <w:sz w:val="18"/>
      <w:szCs w:val="20"/>
      <w:lang w:val="es-ES_tradnl"/>
      <w14:ligatures w14:val="none"/>
    </w:rPr>
  </w:style>
  <w:style w:type="character" w:customStyle="1" w:styleId="Heading3Char1">
    <w:name w:val="Heading 3 Char1"/>
    <w:aliases w:val="Section Header3 Char,ClauseSub_No&amp;Name Char,Section Header3 Char Char Char,Sub-Clause Paragraph Char"/>
    <w:link w:val="Heading3"/>
    <w:rsid w:val="00E06E33"/>
    <w:rPr>
      <w:rFonts w:ascii="Times New Roman" w:eastAsia="Times New Roman" w:hAnsi="Times New Roman" w:cs="Times New Roman"/>
      <w:b/>
      <w:kern w:val="0"/>
      <w:sz w:val="28"/>
      <w:szCs w:val="20"/>
      <w14:ligatures w14:val="none"/>
    </w:rPr>
  </w:style>
  <w:style w:type="paragraph" w:styleId="List">
    <w:name w:val="List"/>
    <w:aliases w:val="1. List"/>
    <w:basedOn w:val="Normal"/>
    <w:rsid w:val="00E06E33"/>
    <w:pPr>
      <w:spacing w:before="120" w:after="120"/>
      <w:ind w:left="1440"/>
    </w:pPr>
  </w:style>
  <w:style w:type="paragraph" w:customStyle="1" w:styleId="TOCNumber1">
    <w:name w:val="TOC Number1"/>
    <w:basedOn w:val="Heading4"/>
    <w:autoRedefine/>
    <w:rsid w:val="00E06E33"/>
    <w:pPr>
      <w:keepNext w:val="0"/>
      <w:keepLines w:val="0"/>
      <w:suppressAutoHyphens/>
      <w:spacing w:before="0" w:after="120"/>
      <w:ind w:right="18"/>
      <w:outlineLvl w:val="9"/>
    </w:pPr>
    <w:rPr>
      <w:rFonts w:ascii="Times New Roman" w:eastAsia="Times New Roman" w:hAnsi="Times New Roman" w:cs="Times New Roman"/>
      <w:b/>
      <w:bCs/>
      <w:i w:val="0"/>
      <w:iCs w:val="0"/>
      <w:color w:val="auto"/>
      <w:sz w:val="28"/>
      <w:szCs w:val="28"/>
    </w:rPr>
  </w:style>
  <w:style w:type="paragraph" w:styleId="FootnoteText">
    <w:name w:val="footnote text"/>
    <w:basedOn w:val="Normal"/>
    <w:link w:val="FootnoteTextChar"/>
    <w:rsid w:val="00E06E33"/>
    <w:pPr>
      <w:tabs>
        <w:tab w:val="left" w:pos="360"/>
      </w:tabs>
      <w:ind w:left="360" w:hanging="360"/>
    </w:pPr>
    <w:rPr>
      <w:sz w:val="20"/>
    </w:rPr>
  </w:style>
  <w:style w:type="character" w:customStyle="1" w:styleId="FootnoteTextChar">
    <w:name w:val="Footnote Text Char"/>
    <w:basedOn w:val="DefaultParagraphFont"/>
    <w:link w:val="FootnoteText"/>
    <w:rsid w:val="00E06E33"/>
    <w:rPr>
      <w:rFonts w:ascii="Times New Roman" w:eastAsia="Times New Roman" w:hAnsi="Times New Roman" w:cs="Times New Roman"/>
      <w:kern w:val="0"/>
      <w:sz w:val="20"/>
      <w:szCs w:val="20"/>
      <w14:ligatures w14:val="none"/>
    </w:rPr>
  </w:style>
  <w:style w:type="character" w:styleId="FootnoteReference">
    <w:name w:val="footnote reference"/>
    <w:uiPriority w:val="99"/>
    <w:rsid w:val="00E06E33"/>
    <w:rPr>
      <w:vertAlign w:val="superscript"/>
    </w:rPr>
  </w:style>
  <w:style w:type="paragraph" w:styleId="NormalWeb">
    <w:name w:val="Normal (Web)"/>
    <w:basedOn w:val="Normal"/>
    <w:link w:val="NormalWebChar"/>
    <w:uiPriority w:val="99"/>
    <w:rsid w:val="00E06E33"/>
    <w:pPr>
      <w:spacing w:before="100" w:beforeAutospacing="1" w:after="100" w:afterAutospacing="1"/>
      <w:jc w:val="left"/>
    </w:pPr>
    <w:rPr>
      <w:rFonts w:ascii="Arial Unicode MS" w:eastAsia="Arial Unicode MS" w:hAnsi="Arial Unicode MS" w:cs="Arial Unicode MS"/>
      <w:szCs w:val="24"/>
    </w:rPr>
  </w:style>
  <w:style w:type="paragraph" w:styleId="BodyTextIndent2">
    <w:name w:val="Body Text Indent 2"/>
    <w:basedOn w:val="Normal"/>
    <w:link w:val="BodyTextIndent2Char"/>
    <w:rsid w:val="00E06E33"/>
    <w:pPr>
      <w:tabs>
        <w:tab w:val="num" w:pos="720"/>
      </w:tabs>
      <w:ind w:left="720" w:hanging="720"/>
      <w:jc w:val="left"/>
    </w:pPr>
  </w:style>
  <w:style w:type="character" w:customStyle="1" w:styleId="BodyTextIndent2Char">
    <w:name w:val="Body Text Indent 2 Char"/>
    <w:basedOn w:val="DefaultParagraphFont"/>
    <w:link w:val="BodyTextIndent2"/>
    <w:rsid w:val="00E06E33"/>
    <w:rPr>
      <w:rFonts w:ascii="Times New Roman" w:eastAsia="Times New Roman" w:hAnsi="Times New Roman" w:cs="Times New Roman"/>
      <w:kern w:val="0"/>
      <w:sz w:val="24"/>
      <w:szCs w:val="20"/>
      <w14:ligatures w14:val="none"/>
    </w:rPr>
  </w:style>
  <w:style w:type="paragraph" w:customStyle="1" w:styleId="Style17">
    <w:name w:val="Style 17"/>
    <w:basedOn w:val="Normal"/>
    <w:rsid w:val="00E06E33"/>
    <w:pPr>
      <w:widowControl w:val="0"/>
      <w:autoSpaceDE w:val="0"/>
      <w:autoSpaceDN w:val="0"/>
      <w:spacing w:line="264" w:lineRule="exact"/>
      <w:ind w:left="576" w:hanging="360"/>
      <w:jc w:val="left"/>
    </w:pPr>
    <w:rPr>
      <w:szCs w:val="24"/>
    </w:rPr>
  </w:style>
  <w:style w:type="paragraph" w:customStyle="1" w:styleId="Sub-ClauseText">
    <w:name w:val="Sub-Clause Text"/>
    <w:basedOn w:val="Normal"/>
    <w:rsid w:val="00E06E33"/>
    <w:pPr>
      <w:spacing w:before="120" w:after="120"/>
    </w:pPr>
    <w:rPr>
      <w:spacing w:val="-4"/>
    </w:rPr>
  </w:style>
  <w:style w:type="paragraph" w:customStyle="1" w:styleId="Heading1-Clausename">
    <w:name w:val="Heading 1- Clause name"/>
    <w:basedOn w:val="Normal"/>
    <w:rsid w:val="00E06E33"/>
    <w:pPr>
      <w:tabs>
        <w:tab w:val="num" w:pos="360"/>
      </w:tabs>
      <w:spacing w:before="120" w:after="120"/>
      <w:ind w:left="360" w:hanging="360"/>
      <w:jc w:val="left"/>
    </w:pPr>
    <w:rPr>
      <w:b/>
    </w:rPr>
  </w:style>
  <w:style w:type="paragraph" w:customStyle="1" w:styleId="Sec1-Clauses">
    <w:name w:val="Sec1-Clauses"/>
    <w:basedOn w:val="Heading1-Clausename"/>
    <w:rsid w:val="00E06E33"/>
  </w:style>
  <w:style w:type="paragraph" w:customStyle="1" w:styleId="StyleHeader2-SubClausesAfter6pt">
    <w:name w:val="Style Header 2 - SubClauses + After:  6 pt"/>
    <w:basedOn w:val="Normal"/>
    <w:rsid w:val="00E06E33"/>
    <w:pPr>
      <w:numPr>
        <w:ilvl w:val="1"/>
      </w:numPr>
      <w:tabs>
        <w:tab w:val="num" w:pos="504"/>
      </w:tabs>
      <w:spacing w:after="200"/>
      <w:ind w:left="504" w:hanging="504"/>
    </w:pPr>
    <w:rPr>
      <w:szCs w:val="24"/>
    </w:rPr>
  </w:style>
  <w:style w:type="paragraph" w:customStyle="1" w:styleId="3">
    <w:name w:val="3"/>
    <w:basedOn w:val="Heading3"/>
    <w:rsid w:val="00E06E33"/>
    <w:pPr>
      <w:widowControl w:val="0"/>
      <w:tabs>
        <w:tab w:val="left" w:pos="851"/>
      </w:tabs>
      <w:suppressAutoHyphens w:val="0"/>
      <w:overflowPunct w:val="0"/>
      <w:autoSpaceDE w:val="0"/>
      <w:autoSpaceDN w:val="0"/>
      <w:adjustRightInd w:val="0"/>
      <w:spacing w:before="120"/>
      <w:ind w:firstLine="567"/>
      <w:jc w:val="both"/>
      <w:textAlignment w:val="baseline"/>
    </w:pPr>
    <w:rPr>
      <w:rFonts w:eastAsia="Calibri"/>
      <w:sz w:val="26"/>
      <w:szCs w:val="26"/>
      <w:lang w:val="vi-VN"/>
    </w:rPr>
  </w:style>
  <w:style w:type="paragraph" w:styleId="ListParagraph">
    <w:name w:val="List Paragraph"/>
    <w:aliases w:val="Citation List,본문(내용),List Paragraph (numbered (a)),Colorful List - Accent 11,Gạch đầu dòng,List Paragraph 1,ko,ADB paragraph numbering,Numbered List Paragraph,numbered para,bullet,List Paragraph11,tieu de phu 1,Bullet paras,References,1."/>
    <w:basedOn w:val="Normal"/>
    <w:link w:val="ListParagraphChar"/>
    <w:uiPriority w:val="34"/>
    <w:qFormat/>
    <w:rsid w:val="00E06E33"/>
    <w:pPr>
      <w:ind w:left="720"/>
      <w:contextualSpacing/>
    </w:pPr>
  </w:style>
  <w:style w:type="paragraph" w:customStyle="1" w:styleId="HAStyle1">
    <w:name w:val="HAStyle1"/>
    <w:basedOn w:val="Sec1-Clauses"/>
    <w:qFormat/>
    <w:rsid w:val="00E06E33"/>
    <w:pPr>
      <w:widowControl w:val="0"/>
      <w:numPr>
        <w:numId w:val="1"/>
      </w:numPr>
      <w:spacing w:line="264" w:lineRule="auto"/>
    </w:pPr>
    <w:rPr>
      <w:rFonts w:eastAsiaTheme="minorHAnsi"/>
      <w:sz w:val="28"/>
      <w:szCs w:val="28"/>
    </w:rPr>
  </w:style>
  <w:style w:type="character" w:customStyle="1" w:styleId="ListParagraphChar">
    <w:name w:val="List Paragraph Char"/>
    <w:aliases w:val="Citation List Char,본문(내용) Char,List Paragraph (numbered (a)) Char,Colorful List - Accent 11 Char,Gạch đầu dòng Char,List Paragraph 1 Char,ko Char,ADB paragraph numbering Char,Numbered List Paragraph Char,numbered para Char,1. Char"/>
    <w:link w:val="ListParagraph"/>
    <w:uiPriority w:val="34"/>
    <w:qFormat/>
    <w:rsid w:val="00E06E33"/>
    <w:rPr>
      <w:rFonts w:ascii="Times New Roman" w:eastAsia="Times New Roman" w:hAnsi="Times New Roman" w:cs="Times New Roman"/>
      <w:kern w:val="0"/>
      <w:sz w:val="24"/>
      <w:szCs w:val="20"/>
      <w14:ligatures w14:val="none"/>
    </w:rPr>
  </w:style>
  <w:style w:type="paragraph" w:styleId="BodyText">
    <w:name w:val="Body Text"/>
    <w:basedOn w:val="Normal"/>
    <w:link w:val="BodyTextChar"/>
    <w:unhideWhenUsed/>
    <w:rsid w:val="00E06E33"/>
    <w:pPr>
      <w:spacing w:after="120"/>
    </w:pPr>
  </w:style>
  <w:style w:type="character" w:customStyle="1" w:styleId="BodyTextChar">
    <w:name w:val="Body Text Char"/>
    <w:basedOn w:val="DefaultParagraphFont"/>
    <w:link w:val="BodyText"/>
    <w:rsid w:val="00E06E33"/>
    <w:rPr>
      <w:rFonts w:ascii="Times New Roman" w:eastAsia="Times New Roman" w:hAnsi="Times New Roman" w:cs="Times New Roman"/>
      <w:kern w:val="0"/>
      <w:sz w:val="24"/>
      <w:szCs w:val="20"/>
      <w14:ligatures w14:val="none"/>
    </w:rPr>
  </w:style>
  <w:style w:type="paragraph" w:styleId="TOC1">
    <w:name w:val="toc 1"/>
    <w:basedOn w:val="Normal"/>
    <w:next w:val="Normal"/>
    <w:autoRedefine/>
    <w:uiPriority w:val="39"/>
    <w:qFormat/>
    <w:rsid w:val="00E06E33"/>
    <w:pPr>
      <w:tabs>
        <w:tab w:val="right" w:leader="dot" w:pos="9062"/>
      </w:tabs>
      <w:spacing w:before="80" w:after="80"/>
      <w:ind w:firstLine="709"/>
      <w:outlineLvl w:val="2"/>
    </w:pPr>
    <w:rPr>
      <w:rFonts w:asciiTheme="majorHAnsi" w:eastAsia="Batang" w:hAnsiTheme="majorHAnsi" w:cstheme="majorHAnsi"/>
      <w:b/>
      <w:bCs/>
      <w:iCs/>
      <w:noProof/>
      <w:kern w:val="36"/>
      <w:sz w:val="28"/>
      <w:szCs w:val="28"/>
      <w:lang w:val="nl-NL"/>
    </w:rPr>
  </w:style>
  <w:style w:type="paragraph" w:styleId="Header">
    <w:name w:val="header"/>
    <w:basedOn w:val="Normal"/>
    <w:link w:val="HeaderChar"/>
    <w:uiPriority w:val="99"/>
    <w:rsid w:val="00E06E33"/>
    <w:rPr>
      <w:sz w:val="20"/>
    </w:rPr>
  </w:style>
  <w:style w:type="character" w:customStyle="1" w:styleId="HeaderChar">
    <w:name w:val="Header Char"/>
    <w:basedOn w:val="DefaultParagraphFont"/>
    <w:link w:val="Header"/>
    <w:uiPriority w:val="99"/>
    <w:rsid w:val="00E06E33"/>
    <w:rPr>
      <w:rFonts w:ascii="Times New Roman" w:eastAsia="Times New Roman" w:hAnsi="Times New Roman" w:cs="Times New Roman"/>
      <w:kern w:val="0"/>
      <w:sz w:val="20"/>
      <w:szCs w:val="20"/>
      <w14:ligatures w14:val="none"/>
    </w:rPr>
  </w:style>
  <w:style w:type="paragraph" w:customStyle="1" w:styleId="Style11">
    <w:name w:val="Style 11"/>
    <w:basedOn w:val="Normal"/>
    <w:rsid w:val="00E06E33"/>
    <w:pPr>
      <w:widowControl w:val="0"/>
      <w:autoSpaceDE w:val="0"/>
      <w:autoSpaceDN w:val="0"/>
      <w:spacing w:line="384" w:lineRule="atLeast"/>
      <w:jc w:val="left"/>
    </w:pPr>
    <w:rPr>
      <w:szCs w:val="24"/>
    </w:rPr>
  </w:style>
  <w:style w:type="paragraph" w:styleId="Footer">
    <w:name w:val="footer"/>
    <w:basedOn w:val="Normal"/>
    <w:link w:val="FooterChar"/>
    <w:uiPriority w:val="99"/>
    <w:unhideWhenUsed/>
    <w:rsid w:val="00E06E33"/>
    <w:pPr>
      <w:tabs>
        <w:tab w:val="center" w:pos="4680"/>
        <w:tab w:val="right" w:pos="9360"/>
      </w:tabs>
    </w:pPr>
  </w:style>
  <w:style w:type="character" w:customStyle="1" w:styleId="FooterChar">
    <w:name w:val="Footer Char"/>
    <w:basedOn w:val="DefaultParagraphFont"/>
    <w:link w:val="Footer"/>
    <w:uiPriority w:val="99"/>
    <w:rsid w:val="00E06E33"/>
    <w:rPr>
      <w:rFonts w:ascii="Times New Roman" w:eastAsia="Times New Roman" w:hAnsi="Times New Roman" w:cs="Times New Roman"/>
      <w:kern w:val="0"/>
      <w:sz w:val="24"/>
      <w:szCs w:val="20"/>
      <w14:ligatures w14:val="none"/>
    </w:rPr>
  </w:style>
  <w:style w:type="character" w:customStyle="1" w:styleId="Bibliogrphy">
    <w:name w:val="Bibliogrphy"/>
    <w:basedOn w:val="DefaultParagraphFont"/>
    <w:rsid w:val="00E06E33"/>
  </w:style>
  <w:style w:type="character" w:customStyle="1" w:styleId="DocInit">
    <w:name w:val="Doc Init"/>
    <w:basedOn w:val="DefaultParagraphFont"/>
    <w:rsid w:val="00E06E33"/>
  </w:style>
  <w:style w:type="paragraph" w:customStyle="1" w:styleId="Document1">
    <w:name w:val="Document 1"/>
    <w:rsid w:val="00E06E33"/>
    <w:pPr>
      <w:keepNext/>
      <w:keepLines/>
      <w:tabs>
        <w:tab w:val="left" w:pos="-720"/>
      </w:tabs>
      <w:suppressAutoHyphens/>
      <w:spacing w:after="0" w:line="240" w:lineRule="auto"/>
    </w:pPr>
    <w:rPr>
      <w:rFonts w:ascii="Times" w:eastAsia="Times New Roman" w:hAnsi="Times" w:cs="Times New Roman"/>
      <w:kern w:val="0"/>
      <w:sz w:val="24"/>
      <w:szCs w:val="20"/>
      <w14:ligatures w14:val="none"/>
    </w:rPr>
  </w:style>
  <w:style w:type="character" w:customStyle="1" w:styleId="Document2">
    <w:name w:val="Document 2"/>
    <w:rsid w:val="00E06E33"/>
    <w:rPr>
      <w:rFonts w:ascii="Times" w:hAnsi="Times"/>
      <w:noProof w:val="0"/>
      <w:sz w:val="24"/>
      <w:lang w:val="en-US"/>
    </w:rPr>
  </w:style>
  <w:style w:type="character" w:customStyle="1" w:styleId="Document3">
    <w:name w:val="Document 3"/>
    <w:rsid w:val="00E06E33"/>
    <w:rPr>
      <w:rFonts w:ascii="Times" w:hAnsi="Times"/>
      <w:noProof w:val="0"/>
      <w:sz w:val="24"/>
      <w:lang w:val="en-US"/>
    </w:rPr>
  </w:style>
  <w:style w:type="character" w:customStyle="1" w:styleId="Document4">
    <w:name w:val="Document 4"/>
    <w:rsid w:val="00E06E33"/>
    <w:rPr>
      <w:b/>
      <w:i/>
      <w:sz w:val="24"/>
    </w:rPr>
  </w:style>
  <w:style w:type="character" w:customStyle="1" w:styleId="Document5">
    <w:name w:val="Document 5"/>
    <w:basedOn w:val="DefaultParagraphFont"/>
    <w:rsid w:val="00E06E33"/>
  </w:style>
  <w:style w:type="character" w:customStyle="1" w:styleId="Document6">
    <w:name w:val="Document 6"/>
    <w:basedOn w:val="DefaultParagraphFont"/>
    <w:rsid w:val="00E06E33"/>
  </w:style>
  <w:style w:type="character" w:customStyle="1" w:styleId="Document7">
    <w:name w:val="Document 7"/>
    <w:basedOn w:val="DefaultParagraphFont"/>
    <w:rsid w:val="00E06E33"/>
  </w:style>
  <w:style w:type="character" w:customStyle="1" w:styleId="Document8">
    <w:name w:val="Document 8"/>
    <w:basedOn w:val="DefaultParagraphFont"/>
    <w:rsid w:val="00E06E33"/>
  </w:style>
  <w:style w:type="character" w:customStyle="1" w:styleId="TechInit">
    <w:name w:val="Tech Init"/>
    <w:rsid w:val="00E06E33"/>
    <w:rPr>
      <w:rFonts w:ascii="Times" w:hAnsi="Times"/>
      <w:noProof w:val="0"/>
      <w:sz w:val="24"/>
      <w:lang w:val="en-US"/>
    </w:rPr>
  </w:style>
  <w:style w:type="character" w:customStyle="1" w:styleId="Technical1">
    <w:name w:val="Technical 1"/>
    <w:rsid w:val="00E06E33"/>
    <w:rPr>
      <w:rFonts w:ascii="Times" w:hAnsi="Times"/>
      <w:noProof w:val="0"/>
      <w:sz w:val="24"/>
      <w:lang w:val="en-US"/>
    </w:rPr>
  </w:style>
  <w:style w:type="character" w:customStyle="1" w:styleId="Technical2">
    <w:name w:val="Technical 2"/>
    <w:rsid w:val="00E06E33"/>
    <w:rPr>
      <w:rFonts w:ascii="Times" w:hAnsi="Times"/>
      <w:noProof w:val="0"/>
      <w:sz w:val="24"/>
      <w:lang w:val="en-US"/>
    </w:rPr>
  </w:style>
  <w:style w:type="character" w:customStyle="1" w:styleId="Technical3">
    <w:name w:val="Technical 3"/>
    <w:rsid w:val="00E06E33"/>
    <w:rPr>
      <w:rFonts w:ascii="Times" w:hAnsi="Times"/>
      <w:noProof w:val="0"/>
      <w:sz w:val="24"/>
      <w:lang w:val="en-US"/>
    </w:rPr>
  </w:style>
  <w:style w:type="paragraph" w:customStyle="1" w:styleId="Technical4">
    <w:name w:val="Technical 4"/>
    <w:rsid w:val="00E06E33"/>
    <w:pPr>
      <w:tabs>
        <w:tab w:val="left" w:pos="-720"/>
      </w:tabs>
      <w:suppressAutoHyphens/>
      <w:spacing w:after="0" w:line="240" w:lineRule="auto"/>
    </w:pPr>
    <w:rPr>
      <w:rFonts w:ascii="Times" w:eastAsia="Times New Roman" w:hAnsi="Times" w:cs="Times New Roman"/>
      <w:b/>
      <w:kern w:val="0"/>
      <w:sz w:val="24"/>
      <w:szCs w:val="20"/>
      <w14:ligatures w14:val="none"/>
    </w:rPr>
  </w:style>
  <w:style w:type="paragraph" w:customStyle="1" w:styleId="Technical5">
    <w:name w:val="Technical 5"/>
    <w:rsid w:val="00E06E33"/>
    <w:pPr>
      <w:tabs>
        <w:tab w:val="left" w:pos="-720"/>
      </w:tabs>
      <w:suppressAutoHyphens/>
      <w:spacing w:after="0" w:line="240" w:lineRule="auto"/>
      <w:ind w:firstLine="720"/>
    </w:pPr>
    <w:rPr>
      <w:rFonts w:ascii="Times" w:eastAsia="Times New Roman" w:hAnsi="Times" w:cs="Times New Roman"/>
      <w:b/>
      <w:kern w:val="0"/>
      <w:sz w:val="24"/>
      <w:szCs w:val="20"/>
      <w14:ligatures w14:val="none"/>
    </w:rPr>
  </w:style>
  <w:style w:type="paragraph" w:customStyle="1" w:styleId="Technical6">
    <w:name w:val="Technical 6"/>
    <w:rsid w:val="00E06E33"/>
    <w:pPr>
      <w:tabs>
        <w:tab w:val="left" w:pos="-720"/>
      </w:tabs>
      <w:suppressAutoHyphens/>
      <w:spacing w:after="0" w:line="240" w:lineRule="auto"/>
      <w:ind w:firstLine="720"/>
    </w:pPr>
    <w:rPr>
      <w:rFonts w:ascii="Times" w:eastAsia="Times New Roman" w:hAnsi="Times" w:cs="Times New Roman"/>
      <w:b/>
      <w:kern w:val="0"/>
      <w:sz w:val="24"/>
      <w:szCs w:val="20"/>
      <w14:ligatures w14:val="none"/>
    </w:rPr>
  </w:style>
  <w:style w:type="paragraph" w:customStyle="1" w:styleId="Technical7">
    <w:name w:val="Technical 7"/>
    <w:rsid w:val="00E06E33"/>
    <w:pPr>
      <w:tabs>
        <w:tab w:val="left" w:pos="-720"/>
      </w:tabs>
      <w:suppressAutoHyphens/>
      <w:spacing w:after="0" w:line="240" w:lineRule="auto"/>
      <w:ind w:firstLine="720"/>
    </w:pPr>
    <w:rPr>
      <w:rFonts w:ascii="Times" w:eastAsia="Times New Roman" w:hAnsi="Times" w:cs="Times New Roman"/>
      <w:b/>
      <w:kern w:val="0"/>
      <w:sz w:val="24"/>
      <w:szCs w:val="20"/>
      <w14:ligatures w14:val="none"/>
    </w:rPr>
  </w:style>
  <w:style w:type="paragraph" w:customStyle="1" w:styleId="Technical8">
    <w:name w:val="Technical 8"/>
    <w:rsid w:val="00E06E33"/>
    <w:pPr>
      <w:tabs>
        <w:tab w:val="left" w:pos="-720"/>
      </w:tabs>
      <w:suppressAutoHyphens/>
      <w:spacing w:after="0" w:line="240" w:lineRule="auto"/>
      <w:ind w:firstLine="720"/>
    </w:pPr>
    <w:rPr>
      <w:rFonts w:ascii="Times" w:eastAsia="Times New Roman" w:hAnsi="Times" w:cs="Times New Roman"/>
      <w:b/>
      <w:kern w:val="0"/>
      <w:sz w:val="24"/>
      <w:szCs w:val="20"/>
      <w14:ligatures w14:val="none"/>
    </w:rPr>
  </w:style>
  <w:style w:type="paragraph" w:customStyle="1" w:styleId="Pleading">
    <w:name w:val="Pleading"/>
    <w:rsid w:val="00E06E33"/>
    <w:pPr>
      <w:tabs>
        <w:tab w:val="left" w:pos="-720"/>
      </w:tabs>
      <w:suppressAutoHyphens/>
      <w:spacing w:after="0" w:line="240" w:lineRule="exact"/>
    </w:pPr>
    <w:rPr>
      <w:rFonts w:ascii="Times" w:eastAsia="Times New Roman" w:hAnsi="Times" w:cs="Times New Roman"/>
      <w:kern w:val="0"/>
      <w:sz w:val="24"/>
      <w:szCs w:val="20"/>
      <w14:ligatures w14:val="none"/>
    </w:rPr>
  </w:style>
  <w:style w:type="paragraph" w:customStyle="1" w:styleId="RightPar1">
    <w:name w:val="Right Par 1"/>
    <w:rsid w:val="00E06E33"/>
    <w:pPr>
      <w:tabs>
        <w:tab w:val="left" w:pos="-720"/>
        <w:tab w:val="left" w:pos="0"/>
        <w:tab w:val="decimal" w:pos="720"/>
      </w:tabs>
      <w:suppressAutoHyphens/>
      <w:spacing w:after="0" w:line="240" w:lineRule="auto"/>
      <w:ind w:firstLine="720"/>
    </w:pPr>
    <w:rPr>
      <w:rFonts w:ascii="Times" w:eastAsia="Times New Roman" w:hAnsi="Times" w:cs="Times New Roman"/>
      <w:kern w:val="0"/>
      <w:sz w:val="24"/>
      <w:szCs w:val="20"/>
      <w14:ligatures w14:val="none"/>
    </w:rPr>
  </w:style>
  <w:style w:type="paragraph" w:customStyle="1" w:styleId="RightPar2">
    <w:name w:val="Right Par 2"/>
    <w:rsid w:val="00E06E33"/>
    <w:pPr>
      <w:tabs>
        <w:tab w:val="left" w:pos="-720"/>
        <w:tab w:val="left" w:pos="0"/>
        <w:tab w:val="left" w:pos="720"/>
        <w:tab w:val="decimal" w:pos="1440"/>
      </w:tabs>
      <w:suppressAutoHyphens/>
      <w:spacing w:after="0" w:line="240" w:lineRule="auto"/>
      <w:ind w:firstLine="1440"/>
    </w:pPr>
    <w:rPr>
      <w:rFonts w:ascii="Times" w:eastAsia="Times New Roman" w:hAnsi="Times" w:cs="Times New Roman"/>
      <w:kern w:val="0"/>
      <w:sz w:val="24"/>
      <w:szCs w:val="20"/>
      <w14:ligatures w14:val="none"/>
    </w:rPr>
  </w:style>
  <w:style w:type="paragraph" w:customStyle="1" w:styleId="RightPar3">
    <w:name w:val="Right Par 3"/>
    <w:rsid w:val="00E06E33"/>
    <w:pPr>
      <w:tabs>
        <w:tab w:val="left" w:pos="-720"/>
        <w:tab w:val="left" w:pos="0"/>
        <w:tab w:val="left" w:pos="720"/>
        <w:tab w:val="left" w:pos="1440"/>
        <w:tab w:val="decimal" w:pos="2160"/>
      </w:tabs>
      <w:suppressAutoHyphens/>
      <w:spacing w:after="0" w:line="240" w:lineRule="auto"/>
      <w:ind w:firstLine="2160"/>
    </w:pPr>
    <w:rPr>
      <w:rFonts w:ascii="Times" w:eastAsia="Times New Roman" w:hAnsi="Times" w:cs="Times New Roman"/>
      <w:kern w:val="0"/>
      <w:sz w:val="24"/>
      <w:szCs w:val="20"/>
      <w14:ligatures w14:val="none"/>
    </w:rPr>
  </w:style>
  <w:style w:type="paragraph" w:customStyle="1" w:styleId="RightPar4">
    <w:name w:val="Right Par 4"/>
    <w:rsid w:val="00E06E33"/>
    <w:pPr>
      <w:tabs>
        <w:tab w:val="left" w:pos="-720"/>
        <w:tab w:val="left" w:pos="0"/>
        <w:tab w:val="left" w:pos="720"/>
        <w:tab w:val="left" w:pos="1440"/>
        <w:tab w:val="left" w:pos="2160"/>
        <w:tab w:val="decimal" w:pos="2880"/>
      </w:tabs>
      <w:suppressAutoHyphens/>
      <w:spacing w:after="0" w:line="240" w:lineRule="auto"/>
      <w:ind w:firstLine="2880"/>
    </w:pPr>
    <w:rPr>
      <w:rFonts w:ascii="Times" w:eastAsia="Times New Roman" w:hAnsi="Times" w:cs="Times New Roman"/>
      <w:kern w:val="0"/>
      <w:sz w:val="24"/>
      <w:szCs w:val="20"/>
      <w14:ligatures w14:val="none"/>
    </w:rPr>
  </w:style>
  <w:style w:type="paragraph" w:customStyle="1" w:styleId="RightPar5">
    <w:name w:val="Right Par 5"/>
    <w:rsid w:val="00E06E33"/>
    <w:pPr>
      <w:tabs>
        <w:tab w:val="left" w:pos="-720"/>
        <w:tab w:val="left" w:pos="0"/>
        <w:tab w:val="left" w:pos="720"/>
        <w:tab w:val="left" w:pos="1440"/>
        <w:tab w:val="left" w:pos="2160"/>
        <w:tab w:val="left" w:pos="2880"/>
        <w:tab w:val="decimal" w:pos="3600"/>
      </w:tabs>
      <w:suppressAutoHyphens/>
      <w:spacing w:after="0" w:line="240" w:lineRule="auto"/>
      <w:ind w:firstLine="3600"/>
    </w:pPr>
    <w:rPr>
      <w:rFonts w:ascii="Times" w:eastAsia="Times New Roman" w:hAnsi="Times" w:cs="Times New Roman"/>
      <w:kern w:val="0"/>
      <w:sz w:val="24"/>
      <w:szCs w:val="20"/>
      <w14:ligatures w14:val="none"/>
    </w:rPr>
  </w:style>
  <w:style w:type="paragraph" w:customStyle="1" w:styleId="RightPar6">
    <w:name w:val="Right Par 6"/>
    <w:rsid w:val="00E06E33"/>
    <w:pPr>
      <w:tabs>
        <w:tab w:val="left" w:pos="-720"/>
        <w:tab w:val="left" w:pos="0"/>
        <w:tab w:val="left" w:pos="720"/>
        <w:tab w:val="left" w:pos="1440"/>
        <w:tab w:val="left" w:pos="2160"/>
        <w:tab w:val="left" w:pos="2880"/>
        <w:tab w:val="left" w:pos="3600"/>
        <w:tab w:val="decimal" w:pos="4320"/>
      </w:tabs>
      <w:suppressAutoHyphens/>
      <w:spacing w:after="0" w:line="240" w:lineRule="auto"/>
      <w:ind w:firstLine="4320"/>
    </w:pPr>
    <w:rPr>
      <w:rFonts w:ascii="Times" w:eastAsia="Times New Roman" w:hAnsi="Times" w:cs="Times New Roman"/>
      <w:kern w:val="0"/>
      <w:sz w:val="24"/>
      <w:szCs w:val="20"/>
      <w14:ligatures w14:val="none"/>
    </w:rPr>
  </w:style>
  <w:style w:type="paragraph" w:customStyle="1" w:styleId="RightPar7">
    <w:name w:val="Right Par 7"/>
    <w:rsid w:val="00E06E33"/>
    <w:pPr>
      <w:tabs>
        <w:tab w:val="left" w:pos="-720"/>
        <w:tab w:val="left" w:pos="0"/>
        <w:tab w:val="left" w:pos="720"/>
        <w:tab w:val="left" w:pos="1440"/>
        <w:tab w:val="left" w:pos="2160"/>
        <w:tab w:val="left" w:pos="2880"/>
        <w:tab w:val="left" w:pos="3600"/>
        <w:tab w:val="left" w:pos="4320"/>
        <w:tab w:val="decimal" w:pos="5040"/>
      </w:tabs>
      <w:suppressAutoHyphens/>
      <w:spacing w:after="0" w:line="240" w:lineRule="auto"/>
      <w:ind w:firstLine="5040"/>
    </w:pPr>
    <w:rPr>
      <w:rFonts w:ascii="Times" w:eastAsia="Times New Roman" w:hAnsi="Times" w:cs="Times New Roman"/>
      <w:kern w:val="0"/>
      <w:sz w:val="24"/>
      <w:szCs w:val="20"/>
      <w14:ligatures w14:val="none"/>
    </w:rPr>
  </w:style>
  <w:style w:type="paragraph" w:customStyle="1" w:styleId="RightPar8">
    <w:name w:val="Right Par 8"/>
    <w:rsid w:val="00E06E33"/>
    <w:pPr>
      <w:tabs>
        <w:tab w:val="left" w:pos="-720"/>
        <w:tab w:val="left" w:pos="0"/>
        <w:tab w:val="left" w:pos="720"/>
        <w:tab w:val="left" w:pos="1440"/>
        <w:tab w:val="left" w:pos="2160"/>
        <w:tab w:val="left" w:pos="2880"/>
        <w:tab w:val="left" w:pos="3600"/>
        <w:tab w:val="left" w:pos="4320"/>
        <w:tab w:val="left" w:pos="5040"/>
        <w:tab w:val="decimal" w:pos="5760"/>
      </w:tabs>
      <w:suppressAutoHyphens/>
      <w:spacing w:after="0" w:line="240" w:lineRule="auto"/>
      <w:ind w:firstLine="5760"/>
    </w:pPr>
    <w:rPr>
      <w:rFonts w:ascii="Times" w:eastAsia="Times New Roman" w:hAnsi="Times" w:cs="Times New Roman"/>
      <w:kern w:val="0"/>
      <w:sz w:val="24"/>
      <w:szCs w:val="20"/>
      <w14:ligatures w14:val="none"/>
    </w:rPr>
  </w:style>
  <w:style w:type="paragraph" w:styleId="TOC2">
    <w:name w:val="toc 2"/>
    <w:basedOn w:val="Normal"/>
    <w:next w:val="Normal"/>
    <w:uiPriority w:val="39"/>
    <w:rsid w:val="00E06E33"/>
    <w:pPr>
      <w:tabs>
        <w:tab w:val="right" w:leader="dot" w:pos="9000"/>
      </w:tabs>
      <w:suppressAutoHyphens/>
      <w:ind w:left="1440" w:hanging="720"/>
    </w:pPr>
  </w:style>
  <w:style w:type="paragraph" w:styleId="TOC3">
    <w:name w:val="toc 3"/>
    <w:basedOn w:val="Normal"/>
    <w:next w:val="Normal"/>
    <w:rsid w:val="00E06E33"/>
    <w:pPr>
      <w:tabs>
        <w:tab w:val="right" w:leader="dot" w:pos="9000"/>
      </w:tabs>
      <w:suppressAutoHyphens/>
      <w:ind w:left="1440" w:hanging="720"/>
    </w:pPr>
    <w:rPr>
      <w:i/>
    </w:rPr>
  </w:style>
  <w:style w:type="paragraph" w:styleId="TOC4">
    <w:name w:val="toc 4"/>
    <w:basedOn w:val="Normal"/>
    <w:next w:val="Normal"/>
    <w:rsid w:val="00E06E33"/>
    <w:pPr>
      <w:tabs>
        <w:tab w:val="left" w:leader="dot" w:pos="8640"/>
        <w:tab w:val="right" w:pos="9000"/>
      </w:tabs>
      <w:suppressAutoHyphens/>
      <w:ind w:left="2880" w:right="720" w:hanging="720"/>
    </w:pPr>
  </w:style>
  <w:style w:type="paragraph" w:styleId="TOC5">
    <w:name w:val="toc 5"/>
    <w:basedOn w:val="Normal"/>
    <w:next w:val="Normal"/>
    <w:rsid w:val="00E06E33"/>
    <w:pPr>
      <w:tabs>
        <w:tab w:val="left" w:leader="dot" w:pos="8640"/>
        <w:tab w:val="right" w:pos="9000"/>
      </w:tabs>
      <w:suppressAutoHyphens/>
      <w:ind w:left="3600" w:right="720" w:hanging="720"/>
    </w:pPr>
  </w:style>
  <w:style w:type="paragraph" w:styleId="TOC6">
    <w:name w:val="toc 6"/>
    <w:basedOn w:val="Normal"/>
    <w:next w:val="Normal"/>
    <w:rsid w:val="00E06E33"/>
    <w:pPr>
      <w:tabs>
        <w:tab w:val="left" w:pos="8640"/>
        <w:tab w:val="right" w:pos="9000"/>
      </w:tabs>
      <w:suppressAutoHyphens/>
      <w:ind w:left="720" w:hanging="720"/>
    </w:pPr>
  </w:style>
  <w:style w:type="paragraph" w:styleId="TOC7">
    <w:name w:val="toc 7"/>
    <w:basedOn w:val="Normal"/>
    <w:next w:val="Normal"/>
    <w:rsid w:val="00E06E33"/>
    <w:pPr>
      <w:suppressAutoHyphens/>
      <w:ind w:left="720" w:hanging="720"/>
    </w:pPr>
  </w:style>
  <w:style w:type="paragraph" w:styleId="TOC8">
    <w:name w:val="toc 8"/>
    <w:basedOn w:val="Normal"/>
    <w:next w:val="Normal"/>
    <w:rsid w:val="00E06E33"/>
    <w:pPr>
      <w:tabs>
        <w:tab w:val="left" w:pos="8640"/>
        <w:tab w:val="right" w:pos="9000"/>
      </w:tabs>
      <w:suppressAutoHyphens/>
      <w:ind w:left="720" w:hanging="720"/>
    </w:pPr>
  </w:style>
  <w:style w:type="paragraph" w:styleId="TOC9">
    <w:name w:val="toc 9"/>
    <w:basedOn w:val="Normal"/>
    <w:next w:val="Normal"/>
    <w:rsid w:val="00E06E33"/>
    <w:pPr>
      <w:tabs>
        <w:tab w:val="left" w:leader="dot" w:pos="8640"/>
        <w:tab w:val="right" w:pos="9000"/>
      </w:tabs>
      <w:suppressAutoHyphens/>
      <w:ind w:left="720" w:hanging="720"/>
    </w:pPr>
  </w:style>
  <w:style w:type="paragraph" w:styleId="TOAHeading">
    <w:name w:val="toa heading"/>
    <w:basedOn w:val="Normal"/>
    <w:next w:val="Normal"/>
    <w:rsid w:val="00E06E33"/>
    <w:pPr>
      <w:tabs>
        <w:tab w:val="left" w:pos="9000"/>
        <w:tab w:val="right" w:pos="9360"/>
      </w:tabs>
      <w:suppressAutoHyphens/>
    </w:pPr>
  </w:style>
  <w:style w:type="paragraph" w:styleId="Caption">
    <w:name w:val="caption"/>
    <w:basedOn w:val="Normal"/>
    <w:next w:val="Normal"/>
    <w:qFormat/>
    <w:rsid w:val="00E06E33"/>
    <w:rPr>
      <w:rFonts w:ascii="Courier New" w:hAnsi="Courier New"/>
    </w:rPr>
  </w:style>
  <w:style w:type="character" w:customStyle="1" w:styleId="EquationCaption">
    <w:name w:val="_Equation Caption"/>
    <w:rsid w:val="00E06E33"/>
  </w:style>
  <w:style w:type="character" w:customStyle="1" w:styleId="vlpgno">
    <w:name w:val="vl.pg.no."/>
    <w:rsid w:val="00E06E33"/>
    <w:rPr>
      <w:rFonts w:ascii="Times" w:hAnsi="Times"/>
      <w:b/>
      <w:noProof w:val="0"/>
      <w:sz w:val="20"/>
      <w:lang w:val="en-US"/>
    </w:rPr>
  </w:style>
  <w:style w:type="character" w:styleId="LineNumber">
    <w:name w:val="line number"/>
    <w:basedOn w:val="DefaultParagraphFont"/>
    <w:uiPriority w:val="99"/>
    <w:rsid w:val="00E06E33"/>
  </w:style>
  <w:style w:type="paragraph" w:styleId="Title">
    <w:name w:val="Title"/>
    <w:basedOn w:val="Normal"/>
    <w:link w:val="TitleChar"/>
    <w:qFormat/>
    <w:rsid w:val="00E06E33"/>
    <w:pPr>
      <w:spacing w:before="240" w:after="60"/>
      <w:jc w:val="center"/>
    </w:pPr>
    <w:rPr>
      <w:rFonts w:ascii="Arial" w:hAnsi="Arial"/>
      <w:b/>
      <w:kern w:val="28"/>
      <w:sz w:val="32"/>
    </w:rPr>
  </w:style>
  <w:style w:type="character" w:customStyle="1" w:styleId="TitleChar">
    <w:name w:val="Title Char"/>
    <w:basedOn w:val="DefaultParagraphFont"/>
    <w:link w:val="Title"/>
    <w:rsid w:val="00E06E33"/>
    <w:rPr>
      <w:rFonts w:ascii="Arial" w:eastAsia="Times New Roman" w:hAnsi="Arial" w:cs="Times New Roman"/>
      <w:b/>
      <w:kern w:val="28"/>
      <w:sz w:val="32"/>
      <w:szCs w:val="20"/>
      <w14:ligatures w14:val="none"/>
    </w:rPr>
  </w:style>
  <w:style w:type="character" w:customStyle="1" w:styleId="footnote">
    <w:name w:val="footnote"/>
    <w:rsid w:val="00E06E33"/>
    <w:rPr>
      <w:rFonts w:ascii="Book Antiqua" w:hAnsi="Book Antiqua"/>
      <w:noProof w:val="0"/>
      <w:sz w:val="24"/>
      <w:lang w:val="en-US"/>
    </w:rPr>
  </w:style>
  <w:style w:type="character" w:styleId="PageNumber">
    <w:name w:val="page number"/>
    <w:basedOn w:val="DefaultParagraphFont"/>
    <w:rsid w:val="00E06E33"/>
  </w:style>
  <w:style w:type="paragraph" w:customStyle="1" w:styleId="Head21">
    <w:name w:val="Head 2.1"/>
    <w:basedOn w:val="Normal"/>
    <w:rsid w:val="00E06E33"/>
    <w:pPr>
      <w:keepNext/>
      <w:pBdr>
        <w:bottom w:val="single" w:sz="24" w:space="3" w:color="auto"/>
      </w:pBdr>
      <w:suppressAutoHyphens/>
      <w:spacing w:before="480" w:after="240"/>
      <w:jc w:val="center"/>
    </w:pPr>
    <w:rPr>
      <w:rFonts w:ascii="Times New Roman Bold" w:hAnsi="Times New Roman Bold"/>
      <w:b/>
      <w:smallCaps/>
      <w:sz w:val="32"/>
    </w:rPr>
  </w:style>
  <w:style w:type="paragraph" w:customStyle="1" w:styleId="Head22">
    <w:name w:val="Head 2.2"/>
    <w:basedOn w:val="Normal"/>
    <w:rsid w:val="00E06E33"/>
    <w:pPr>
      <w:tabs>
        <w:tab w:val="left" w:pos="360"/>
      </w:tabs>
      <w:suppressAutoHyphens/>
      <w:spacing w:after="240"/>
      <w:ind w:left="360" w:hanging="360"/>
      <w:jc w:val="left"/>
    </w:pPr>
    <w:rPr>
      <w:b/>
    </w:rPr>
  </w:style>
  <w:style w:type="character" w:customStyle="1" w:styleId="insert2">
    <w:name w:val="insert2"/>
    <w:rsid w:val="00E06E33"/>
    <w:rPr>
      <w:rFonts w:ascii="Arial" w:hAnsi="Arial"/>
      <w:i/>
      <w:noProof w:val="0"/>
      <w:sz w:val="24"/>
      <w:lang w:val="en-US"/>
    </w:rPr>
  </w:style>
  <w:style w:type="character" w:customStyle="1" w:styleId="reference">
    <w:name w:val="reference"/>
    <w:rsid w:val="00E06E33"/>
    <w:rPr>
      <w:rFonts w:ascii="Book Antiqua" w:hAnsi="Book Antiqua"/>
      <w:i/>
      <w:noProof w:val="0"/>
      <w:sz w:val="24"/>
      <w:lang w:val="en-US"/>
    </w:rPr>
  </w:style>
  <w:style w:type="paragraph" w:styleId="Index9">
    <w:name w:val="index 9"/>
    <w:basedOn w:val="Normal"/>
    <w:next w:val="Normal"/>
    <w:rsid w:val="00E06E33"/>
    <w:pPr>
      <w:tabs>
        <w:tab w:val="right" w:pos="4140"/>
      </w:tabs>
      <w:ind w:left="2160" w:hanging="240"/>
      <w:jc w:val="left"/>
    </w:pPr>
    <w:rPr>
      <w:sz w:val="20"/>
    </w:rPr>
  </w:style>
  <w:style w:type="paragraph" w:styleId="Index1">
    <w:name w:val="index 1"/>
    <w:basedOn w:val="Normal"/>
    <w:next w:val="Normal"/>
    <w:autoRedefine/>
    <w:semiHidden/>
    <w:unhideWhenUsed/>
    <w:rsid w:val="00E06E33"/>
    <w:pPr>
      <w:ind w:left="240" w:hanging="240"/>
    </w:pPr>
  </w:style>
  <w:style w:type="paragraph" w:styleId="IndexHeading">
    <w:name w:val="index heading"/>
    <w:basedOn w:val="Normal"/>
    <w:next w:val="Index1"/>
    <w:rsid w:val="00E06E33"/>
    <w:pPr>
      <w:jc w:val="left"/>
    </w:pPr>
    <w:rPr>
      <w:sz w:val="20"/>
    </w:rPr>
  </w:style>
  <w:style w:type="paragraph" w:customStyle="1" w:styleId="Headingrb2">
    <w:name w:val="Heading rb2"/>
    <w:basedOn w:val="Normal"/>
    <w:rsid w:val="00E06E33"/>
    <w:pPr>
      <w:tabs>
        <w:tab w:val="left" w:pos="-851"/>
        <w:tab w:val="right" w:pos="-567"/>
        <w:tab w:val="right" w:pos="2127"/>
        <w:tab w:val="right" w:pos="2694"/>
        <w:tab w:val="left" w:pos="2977"/>
        <w:tab w:val="right" w:pos="10348"/>
      </w:tabs>
      <w:spacing w:line="400" w:lineRule="exact"/>
      <w:ind w:right="-28"/>
      <w:jc w:val="left"/>
    </w:pPr>
    <w:rPr>
      <w:rFonts w:ascii="Arial" w:hAnsi="Arial"/>
      <w:b/>
      <w:noProof/>
      <w:spacing w:val="6"/>
      <w:sz w:val="26"/>
    </w:rPr>
  </w:style>
  <w:style w:type="paragraph" w:customStyle="1" w:styleId="Headfid1">
    <w:name w:val="Head fid1"/>
    <w:basedOn w:val="Head2"/>
    <w:rsid w:val="00E06E33"/>
  </w:style>
  <w:style w:type="paragraph" w:customStyle="1" w:styleId="Head2">
    <w:name w:val="Head 2"/>
    <w:basedOn w:val="Normal"/>
    <w:autoRedefine/>
    <w:rsid w:val="00E06E33"/>
    <w:pPr>
      <w:spacing w:before="120" w:after="120"/>
    </w:pPr>
    <w:rPr>
      <w:b/>
      <w:lang w:val="en-GB"/>
    </w:rPr>
  </w:style>
  <w:style w:type="paragraph" w:customStyle="1" w:styleId="explanatoryclause">
    <w:name w:val="explanatory_clause"/>
    <w:basedOn w:val="Normal"/>
    <w:rsid w:val="00E06E33"/>
    <w:pPr>
      <w:suppressAutoHyphens/>
      <w:spacing w:after="240"/>
      <w:ind w:left="738" w:right="-14" w:hanging="738"/>
      <w:jc w:val="left"/>
    </w:pPr>
    <w:rPr>
      <w:rFonts w:ascii="Arial" w:hAnsi="Arial"/>
      <w:sz w:val="22"/>
    </w:rPr>
  </w:style>
  <w:style w:type="paragraph" w:customStyle="1" w:styleId="explanatorynotes">
    <w:name w:val="explanatory_notes"/>
    <w:basedOn w:val="Normal"/>
    <w:rsid w:val="00E06E33"/>
    <w:pPr>
      <w:suppressAutoHyphens/>
      <w:spacing w:after="240" w:line="360" w:lineRule="exact"/>
    </w:pPr>
    <w:rPr>
      <w:rFonts w:ascii="Arial" w:hAnsi="Arial"/>
    </w:rPr>
  </w:style>
  <w:style w:type="paragraph" w:customStyle="1" w:styleId="Head22b">
    <w:name w:val="Head 2.2b"/>
    <w:basedOn w:val="Normal"/>
    <w:rsid w:val="00E06E33"/>
    <w:pPr>
      <w:suppressAutoHyphens/>
      <w:spacing w:after="240"/>
      <w:ind w:left="360" w:hanging="360"/>
      <w:jc w:val="left"/>
    </w:pPr>
    <w:rPr>
      <w:rFonts w:ascii="Tms Rmn" w:hAnsi="Tms Rmn"/>
      <w:b/>
    </w:rPr>
  </w:style>
  <w:style w:type="paragraph" w:customStyle="1" w:styleId="Head31">
    <w:name w:val="Head 3.1"/>
    <w:basedOn w:val="Head21"/>
    <w:rsid w:val="00E06E33"/>
  </w:style>
  <w:style w:type="paragraph" w:customStyle="1" w:styleId="Head41">
    <w:name w:val="Head 4.1"/>
    <w:basedOn w:val="Head21"/>
    <w:rsid w:val="00E06E33"/>
  </w:style>
  <w:style w:type="paragraph" w:customStyle="1" w:styleId="Head42">
    <w:name w:val="Head 4.2"/>
    <w:basedOn w:val="Normal"/>
    <w:rsid w:val="00E06E33"/>
    <w:pPr>
      <w:suppressAutoHyphens/>
      <w:spacing w:after="240"/>
      <w:ind w:left="360" w:hanging="360"/>
      <w:jc w:val="left"/>
    </w:pPr>
    <w:rPr>
      <w:b/>
    </w:rPr>
  </w:style>
  <w:style w:type="paragraph" w:customStyle="1" w:styleId="Head51">
    <w:name w:val="Head 5.1"/>
    <w:basedOn w:val="Head21"/>
    <w:rsid w:val="00E06E33"/>
    <w:pPr>
      <w:spacing w:after="0"/>
    </w:pPr>
  </w:style>
  <w:style w:type="paragraph" w:customStyle="1" w:styleId="Head52">
    <w:name w:val="Head 5.2"/>
    <w:basedOn w:val="Normal"/>
    <w:rsid w:val="00E06E33"/>
    <w:pPr>
      <w:keepNext/>
      <w:suppressAutoHyphens/>
      <w:spacing w:before="480" w:after="240"/>
      <w:ind w:left="547" w:hanging="547"/>
      <w:jc w:val="center"/>
    </w:pPr>
    <w:rPr>
      <w:b/>
    </w:rPr>
  </w:style>
  <w:style w:type="paragraph" w:customStyle="1" w:styleId="Head61">
    <w:name w:val="Head 6.1"/>
    <w:basedOn w:val="Head51"/>
    <w:rsid w:val="00E06E33"/>
    <w:pPr>
      <w:pBdr>
        <w:bottom w:val="none" w:sz="0" w:space="0" w:color="auto"/>
      </w:pBdr>
      <w:spacing w:before="0" w:after="240"/>
    </w:pPr>
    <w:rPr>
      <w:caps/>
    </w:rPr>
  </w:style>
  <w:style w:type="paragraph" w:customStyle="1" w:styleId="Head71">
    <w:name w:val="Head 7.1"/>
    <w:basedOn w:val="Head21"/>
    <w:rsid w:val="00E06E33"/>
  </w:style>
  <w:style w:type="paragraph" w:customStyle="1" w:styleId="Head72">
    <w:name w:val="Head 7.2"/>
    <w:basedOn w:val="Normal"/>
    <w:rsid w:val="00E06E33"/>
    <w:pPr>
      <w:suppressAutoHyphens/>
      <w:spacing w:after="240"/>
      <w:ind w:left="720" w:hanging="720"/>
      <w:jc w:val="left"/>
    </w:pPr>
    <w:rPr>
      <w:rFonts w:ascii="Times New Roman Bold" w:hAnsi="Times New Roman Bold"/>
      <w:b/>
      <w:sz w:val="28"/>
    </w:rPr>
  </w:style>
  <w:style w:type="paragraph" w:customStyle="1" w:styleId="Head81">
    <w:name w:val="Head 8.1"/>
    <w:basedOn w:val="Heading1"/>
    <w:rsid w:val="00E06E33"/>
    <w:pPr>
      <w:outlineLvl w:val="9"/>
    </w:pPr>
    <w:rPr>
      <w:smallCaps w:val="0"/>
      <w:sz w:val="32"/>
    </w:rPr>
  </w:style>
  <w:style w:type="paragraph" w:customStyle="1" w:styleId="Head82">
    <w:name w:val="Head 8.2"/>
    <w:basedOn w:val="Head81"/>
    <w:rsid w:val="00E06E33"/>
    <w:rPr>
      <w:smallCaps/>
      <w:sz w:val="28"/>
    </w:rPr>
  </w:style>
  <w:style w:type="paragraph" w:styleId="BodyTextIndent">
    <w:name w:val="Body Text Indent"/>
    <w:aliases w:val="Body Text Indent Char Char,Body Text Indent Char Char Char Char Char Char,Body Text Indent Char Char Char"/>
    <w:basedOn w:val="Normal"/>
    <w:link w:val="BodyTextIndentChar"/>
    <w:rsid w:val="00E06E33"/>
    <w:pPr>
      <w:tabs>
        <w:tab w:val="left" w:pos="1080"/>
      </w:tabs>
      <w:ind w:left="1080" w:hanging="540"/>
    </w:pPr>
  </w:style>
  <w:style w:type="character" w:customStyle="1" w:styleId="BodyTextIndentChar">
    <w:name w:val="Body Text Indent Char"/>
    <w:aliases w:val="Body Text Indent Char Char Char1,Body Text Indent Char Char Char Char Char Char Char,Body Text Indent Char Char Char Char"/>
    <w:basedOn w:val="DefaultParagraphFont"/>
    <w:link w:val="BodyTextIndent"/>
    <w:rsid w:val="00E06E33"/>
    <w:rPr>
      <w:rFonts w:ascii="Times New Roman" w:eastAsia="Times New Roman" w:hAnsi="Times New Roman" w:cs="Times New Roman"/>
      <w:kern w:val="0"/>
      <w:sz w:val="24"/>
      <w:szCs w:val="20"/>
      <w14:ligatures w14:val="none"/>
    </w:rPr>
  </w:style>
  <w:style w:type="paragraph" w:styleId="BlockText">
    <w:name w:val="Block Text"/>
    <w:basedOn w:val="Normal"/>
    <w:rsid w:val="00E06E33"/>
    <w:pPr>
      <w:tabs>
        <w:tab w:val="left" w:pos="1080"/>
      </w:tabs>
      <w:suppressAutoHyphens/>
      <w:spacing w:after="200"/>
      <w:ind w:left="547" w:right="-72" w:hanging="547"/>
    </w:pPr>
  </w:style>
  <w:style w:type="character" w:customStyle="1" w:styleId="EndnoteTextChar">
    <w:name w:val="Endnote Text Char"/>
    <w:link w:val="EndnoteText"/>
    <w:semiHidden/>
    <w:rsid w:val="00E06E33"/>
    <w:rPr>
      <w:rFonts w:eastAsia="Times New Roman" w:cs="Times New Roman"/>
      <w:sz w:val="20"/>
      <w:szCs w:val="20"/>
    </w:rPr>
  </w:style>
  <w:style w:type="paragraph" w:styleId="EndnoteText">
    <w:name w:val="endnote text"/>
    <w:basedOn w:val="Normal"/>
    <w:link w:val="EndnoteTextChar"/>
    <w:semiHidden/>
    <w:rsid w:val="00E06E33"/>
    <w:pPr>
      <w:tabs>
        <w:tab w:val="left" w:pos="-720"/>
      </w:tabs>
      <w:suppressAutoHyphens/>
      <w:jc w:val="left"/>
    </w:pPr>
    <w:rPr>
      <w:rFonts w:asciiTheme="minorHAnsi" w:hAnsiTheme="minorHAnsi"/>
      <w:kern w:val="2"/>
      <w:sz w:val="20"/>
      <w14:ligatures w14:val="standardContextual"/>
    </w:rPr>
  </w:style>
  <w:style w:type="character" w:customStyle="1" w:styleId="EndnoteTextChar1">
    <w:name w:val="Endnote Text Char1"/>
    <w:basedOn w:val="DefaultParagraphFont"/>
    <w:uiPriority w:val="99"/>
    <w:semiHidden/>
    <w:rsid w:val="00E06E33"/>
    <w:rPr>
      <w:rFonts w:ascii="Times New Roman" w:eastAsia="Times New Roman" w:hAnsi="Times New Roman" w:cs="Times New Roman"/>
      <w:kern w:val="0"/>
      <w:sz w:val="20"/>
      <w:szCs w:val="20"/>
      <w14:ligatures w14:val="none"/>
    </w:rPr>
  </w:style>
  <w:style w:type="character" w:styleId="EndnoteReference">
    <w:name w:val="endnote reference"/>
    <w:uiPriority w:val="99"/>
    <w:rsid w:val="00E06E33"/>
    <w:rPr>
      <w:rFonts w:ascii="CG Times" w:hAnsi="CG Times"/>
      <w:noProof w:val="0"/>
      <w:sz w:val="22"/>
      <w:vertAlign w:val="superscript"/>
      <w:lang w:val="en-US"/>
    </w:rPr>
  </w:style>
  <w:style w:type="paragraph" w:styleId="BodyText3">
    <w:name w:val="Body Text 3"/>
    <w:basedOn w:val="Normal"/>
    <w:link w:val="BodyText3Char"/>
    <w:rsid w:val="00E06E33"/>
    <w:pPr>
      <w:suppressAutoHyphens/>
      <w:spacing w:after="140"/>
      <w:jc w:val="left"/>
    </w:pPr>
    <w:rPr>
      <w:i/>
      <w:iCs/>
      <w:color w:val="000000"/>
      <w:szCs w:val="24"/>
    </w:rPr>
  </w:style>
  <w:style w:type="character" w:customStyle="1" w:styleId="BodyText3Char">
    <w:name w:val="Body Text 3 Char"/>
    <w:basedOn w:val="DefaultParagraphFont"/>
    <w:link w:val="BodyText3"/>
    <w:rsid w:val="00E06E33"/>
    <w:rPr>
      <w:rFonts w:ascii="Times New Roman" w:eastAsia="Times New Roman" w:hAnsi="Times New Roman" w:cs="Times New Roman"/>
      <w:i/>
      <w:iCs/>
      <w:color w:val="000000"/>
      <w:kern w:val="0"/>
      <w:sz w:val="24"/>
      <w:szCs w:val="24"/>
      <w14:ligatures w14:val="none"/>
    </w:rPr>
  </w:style>
  <w:style w:type="paragraph" w:customStyle="1" w:styleId="Subtitle2">
    <w:name w:val="Subtitle 2"/>
    <w:basedOn w:val="Footer"/>
    <w:autoRedefine/>
    <w:rsid w:val="00E06E33"/>
    <w:pPr>
      <w:widowControl w:val="0"/>
      <w:tabs>
        <w:tab w:val="clear" w:pos="4680"/>
        <w:tab w:val="clear" w:pos="9360"/>
        <w:tab w:val="right" w:leader="underscore" w:pos="9504"/>
      </w:tabs>
      <w:spacing w:before="120" w:after="120" w:line="264" w:lineRule="auto"/>
      <w:ind w:firstLine="29"/>
      <w:outlineLvl w:val="1"/>
    </w:pPr>
    <w:rPr>
      <w:sz w:val="28"/>
      <w:szCs w:val="28"/>
    </w:rPr>
  </w:style>
  <w:style w:type="paragraph" w:customStyle="1" w:styleId="i">
    <w:name w:val="(i)"/>
    <w:basedOn w:val="Normal"/>
    <w:link w:val="iChar"/>
    <w:rsid w:val="00E06E33"/>
    <w:pPr>
      <w:suppressAutoHyphens/>
    </w:pPr>
    <w:rPr>
      <w:rFonts w:ascii="Tms Rmn" w:hAnsi="Tms Rmn"/>
    </w:rPr>
  </w:style>
  <w:style w:type="character" w:customStyle="1" w:styleId="iChar">
    <w:name w:val="(i) Char"/>
    <w:link w:val="i"/>
    <w:locked/>
    <w:rsid w:val="00E06E33"/>
    <w:rPr>
      <w:rFonts w:ascii="Tms Rmn" w:eastAsia="Times New Roman" w:hAnsi="Tms Rmn" w:cs="Times New Roman"/>
      <w:kern w:val="0"/>
      <w:sz w:val="24"/>
      <w:szCs w:val="20"/>
      <w14:ligatures w14:val="none"/>
    </w:rPr>
  </w:style>
  <w:style w:type="character" w:styleId="Hyperlink">
    <w:name w:val="Hyperlink"/>
    <w:uiPriority w:val="99"/>
    <w:rsid w:val="00E06E33"/>
    <w:rPr>
      <w:color w:val="0000FF"/>
      <w:u w:val="single"/>
    </w:rPr>
  </w:style>
  <w:style w:type="paragraph" w:customStyle="1" w:styleId="2AutoList1">
    <w:name w:val="2AutoList1"/>
    <w:basedOn w:val="Normal"/>
    <w:rsid w:val="00E06E33"/>
    <w:pPr>
      <w:tabs>
        <w:tab w:val="num" w:pos="504"/>
      </w:tabs>
      <w:ind w:left="504" w:hanging="504"/>
    </w:pPr>
    <w:rPr>
      <w:lang w:val="es-ES_tradnl"/>
    </w:rPr>
  </w:style>
  <w:style w:type="paragraph" w:customStyle="1" w:styleId="Header1-Clauses">
    <w:name w:val="Header 1 - Clauses"/>
    <w:basedOn w:val="Normal"/>
    <w:rsid w:val="00E06E33"/>
    <w:pPr>
      <w:spacing w:after="200"/>
      <w:jc w:val="left"/>
    </w:pPr>
    <w:rPr>
      <w:b/>
      <w:lang w:val="es-ES_tradnl"/>
    </w:rPr>
  </w:style>
  <w:style w:type="paragraph" w:customStyle="1" w:styleId="Header2-SubClauses">
    <w:name w:val="Header 2 - SubClauses"/>
    <w:basedOn w:val="Normal"/>
    <w:link w:val="Header2-SubClausesCharChar"/>
    <w:autoRedefine/>
    <w:rsid w:val="00E06E33"/>
    <w:pPr>
      <w:spacing w:after="200"/>
      <w:ind w:left="567" w:hanging="567"/>
    </w:pPr>
    <w:rPr>
      <w:lang w:val="es-ES_tradnl"/>
    </w:rPr>
  </w:style>
  <w:style w:type="character" w:customStyle="1" w:styleId="Header2-SubClausesCharChar">
    <w:name w:val="Header 2 - SubClauses Char Char"/>
    <w:link w:val="Header2-SubClauses"/>
    <w:rsid w:val="00E06E33"/>
    <w:rPr>
      <w:rFonts w:ascii="Times New Roman" w:eastAsia="Times New Roman" w:hAnsi="Times New Roman" w:cs="Times New Roman"/>
      <w:kern w:val="0"/>
      <w:sz w:val="24"/>
      <w:szCs w:val="20"/>
      <w:lang w:val="es-ES_tradnl"/>
      <w14:ligatures w14:val="none"/>
    </w:rPr>
  </w:style>
  <w:style w:type="paragraph" w:customStyle="1" w:styleId="P3Header1-Clauses">
    <w:name w:val="P3 Header1-Clauses"/>
    <w:basedOn w:val="Header1-Clauses"/>
    <w:rsid w:val="00E06E33"/>
    <w:pPr>
      <w:tabs>
        <w:tab w:val="num" w:pos="864"/>
        <w:tab w:val="left" w:pos="972"/>
      </w:tabs>
      <w:ind w:left="432" w:firstLine="144"/>
      <w:jc w:val="both"/>
    </w:pPr>
    <w:rPr>
      <w:b w:val="0"/>
    </w:rPr>
  </w:style>
  <w:style w:type="paragraph" w:customStyle="1" w:styleId="Outline3">
    <w:name w:val="Outline3"/>
    <w:basedOn w:val="Normal"/>
    <w:rsid w:val="00E06E33"/>
    <w:pPr>
      <w:tabs>
        <w:tab w:val="num" w:pos="1728"/>
      </w:tabs>
      <w:spacing w:before="240"/>
      <w:ind w:left="1728" w:hanging="432"/>
      <w:jc w:val="left"/>
    </w:pPr>
    <w:rPr>
      <w:kern w:val="28"/>
    </w:rPr>
  </w:style>
  <w:style w:type="paragraph" w:customStyle="1" w:styleId="Outline4">
    <w:name w:val="Outline4"/>
    <w:basedOn w:val="Normal"/>
    <w:autoRedefine/>
    <w:rsid w:val="00E06E33"/>
    <w:pPr>
      <w:tabs>
        <w:tab w:val="left" w:pos="2160"/>
      </w:tabs>
      <w:ind w:firstLine="567"/>
    </w:pPr>
    <w:rPr>
      <w:kern w:val="28"/>
    </w:rPr>
  </w:style>
  <w:style w:type="paragraph" w:customStyle="1" w:styleId="Outlinei">
    <w:name w:val="Outline i)"/>
    <w:basedOn w:val="Normal"/>
    <w:rsid w:val="00E06E33"/>
    <w:pPr>
      <w:tabs>
        <w:tab w:val="num" w:pos="1782"/>
      </w:tabs>
      <w:spacing w:before="120"/>
      <w:ind w:left="1782" w:hanging="792"/>
      <w:jc w:val="left"/>
    </w:pPr>
  </w:style>
  <w:style w:type="paragraph" w:customStyle="1" w:styleId="Outline">
    <w:name w:val="Outline"/>
    <w:basedOn w:val="Normal"/>
    <w:rsid w:val="00E06E33"/>
    <w:pPr>
      <w:spacing w:before="240"/>
      <w:jc w:val="left"/>
    </w:pPr>
    <w:rPr>
      <w:kern w:val="28"/>
    </w:rPr>
  </w:style>
  <w:style w:type="paragraph" w:customStyle="1" w:styleId="BankNormal">
    <w:name w:val="BankNormal"/>
    <w:basedOn w:val="Normal"/>
    <w:rsid w:val="00E06E33"/>
    <w:pPr>
      <w:spacing w:after="240"/>
      <w:jc w:val="left"/>
    </w:pPr>
  </w:style>
  <w:style w:type="paragraph" w:customStyle="1" w:styleId="SectionVHeader">
    <w:name w:val="Section V. Header"/>
    <w:basedOn w:val="Normal"/>
    <w:uiPriority w:val="99"/>
    <w:rsid w:val="00E06E33"/>
    <w:pPr>
      <w:jc w:val="center"/>
    </w:pPr>
    <w:rPr>
      <w:b/>
      <w:sz w:val="36"/>
      <w:lang w:val="es-ES_tradnl"/>
    </w:rPr>
  </w:style>
  <w:style w:type="character" w:customStyle="1" w:styleId="Table">
    <w:name w:val="Table"/>
    <w:rsid w:val="00E06E33"/>
    <w:rPr>
      <w:rFonts w:ascii="Arial" w:hAnsi="Arial"/>
      <w:sz w:val="20"/>
    </w:rPr>
  </w:style>
  <w:style w:type="paragraph" w:customStyle="1" w:styleId="SectionVIIHeader2">
    <w:name w:val="Section VII Header2"/>
    <w:basedOn w:val="Heading1"/>
    <w:autoRedefine/>
    <w:rsid w:val="00E06E33"/>
    <w:pPr>
      <w:keepNext/>
      <w:suppressAutoHyphens w:val="0"/>
      <w:spacing w:before="0" w:after="200"/>
    </w:pPr>
    <w:rPr>
      <w:rFonts w:ascii="Times New Roman" w:hAnsi="Times New Roman"/>
      <w:bCs/>
      <w:i/>
      <w:smallCaps w:val="0"/>
      <w:kern w:val="28"/>
      <w:sz w:val="20"/>
    </w:rPr>
  </w:style>
  <w:style w:type="paragraph" w:customStyle="1" w:styleId="ClauseSubPara">
    <w:name w:val="ClauseSub_Para"/>
    <w:rsid w:val="00E06E33"/>
    <w:pPr>
      <w:spacing w:before="60" w:after="60" w:line="240" w:lineRule="auto"/>
      <w:ind w:left="2268"/>
    </w:pPr>
    <w:rPr>
      <w:rFonts w:ascii="Times New Roman" w:eastAsia="Times New Roman" w:hAnsi="Times New Roman" w:cs="Times New Roman"/>
      <w:kern w:val="0"/>
      <w:lang w:val="en-GB"/>
      <w14:ligatures w14:val="none"/>
    </w:rPr>
  </w:style>
  <w:style w:type="paragraph" w:customStyle="1" w:styleId="ClauseSubList">
    <w:name w:val="ClauseSub_List"/>
    <w:rsid w:val="00E06E33"/>
    <w:pPr>
      <w:tabs>
        <w:tab w:val="num" w:pos="576"/>
      </w:tabs>
      <w:suppressAutoHyphens/>
      <w:spacing w:after="0" w:line="240" w:lineRule="auto"/>
      <w:ind w:left="576" w:hanging="576"/>
    </w:pPr>
    <w:rPr>
      <w:rFonts w:ascii="Times New Roman" w:eastAsia="Times New Roman" w:hAnsi="Times New Roman" w:cs="Times New Roman"/>
      <w:kern w:val="0"/>
      <w:lang w:val="en-GB"/>
      <w14:ligatures w14:val="none"/>
    </w:rPr>
  </w:style>
  <w:style w:type="paragraph" w:customStyle="1" w:styleId="ClauseSubListSubList">
    <w:name w:val="ClauseSub_List_SubList"/>
    <w:rsid w:val="00E06E33"/>
    <w:pPr>
      <w:tabs>
        <w:tab w:val="num" w:pos="1800"/>
      </w:tabs>
      <w:spacing w:after="0" w:line="240" w:lineRule="auto"/>
      <w:ind w:left="1800" w:hanging="360"/>
    </w:pPr>
    <w:rPr>
      <w:rFonts w:ascii="Times New Roman" w:eastAsia="Times New Roman" w:hAnsi="Times New Roman" w:cs="Times New Roman"/>
      <w:kern w:val="0"/>
      <w:lang w:val="en-GB"/>
      <w14:ligatures w14:val="none"/>
    </w:rPr>
  </w:style>
  <w:style w:type="paragraph" w:customStyle="1" w:styleId="ClauseSubParaIndent">
    <w:name w:val="ClauseSub_ParaIndent"/>
    <w:basedOn w:val="ClauseSubPara"/>
    <w:rsid w:val="00E06E33"/>
    <w:pPr>
      <w:ind w:left="2835"/>
    </w:pPr>
  </w:style>
  <w:style w:type="paragraph" w:styleId="BalloonText">
    <w:name w:val="Balloon Text"/>
    <w:basedOn w:val="Normal"/>
    <w:link w:val="BalloonTextChar"/>
    <w:uiPriority w:val="99"/>
    <w:rsid w:val="00E06E33"/>
    <w:rPr>
      <w:rFonts w:ascii="Tahoma" w:hAnsi="Tahoma"/>
      <w:sz w:val="16"/>
      <w:szCs w:val="16"/>
      <w:lang w:val="es-ES_tradnl"/>
    </w:rPr>
  </w:style>
  <w:style w:type="character" w:customStyle="1" w:styleId="BalloonTextChar">
    <w:name w:val="Balloon Text Char"/>
    <w:basedOn w:val="DefaultParagraphFont"/>
    <w:link w:val="BalloonText"/>
    <w:uiPriority w:val="99"/>
    <w:rsid w:val="00E06E33"/>
    <w:rPr>
      <w:rFonts w:ascii="Tahoma" w:eastAsia="Times New Roman" w:hAnsi="Tahoma" w:cs="Times New Roman"/>
      <w:kern w:val="0"/>
      <w:sz w:val="16"/>
      <w:szCs w:val="16"/>
      <w:lang w:val="es-ES_tradnl"/>
      <w14:ligatures w14:val="none"/>
    </w:rPr>
  </w:style>
  <w:style w:type="paragraph" w:customStyle="1" w:styleId="SectionXHeader3">
    <w:name w:val="Section X Header 3"/>
    <w:basedOn w:val="Heading1"/>
    <w:autoRedefine/>
    <w:rsid w:val="00E06E33"/>
    <w:pPr>
      <w:keepNext/>
      <w:suppressAutoHyphens w:val="0"/>
      <w:spacing w:before="0" w:after="0"/>
    </w:pPr>
    <w:rPr>
      <w:rFonts w:ascii="Times New Roman" w:hAnsi="Times New Roman"/>
      <w:smallCaps w:val="0"/>
      <w:sz w:val="44"/>
    </w:rPr>
  </w:style>
  <w:style w:type="character" w:styleId="CommentReference">
    <w:name w:val="annotation reference"/>
    <w:rsid w:val="00E06E33"/>
    <w:rPr>
      <w:sz w:val="16"/>
    </w:rPr>
  </w:style>
  <w:style w:type="paragraph" w:customStyle="1" w:styleId="Part1">
    <w:name w:val="Part 1"/>
    <w:aliases w:val="2,3 Header 4"/>
    <w:basedOn w:val="Normal"/>
    <w:autoRedefine/>
    <w:rsid w:val="00E06E33"/>
    <w:pPr>
      <w:spacing w:before="240" w:after="240"/>
      <w:jc w:val="center"/>
    </w:pPr>
    <w:rPr>
      <w:b/>
      <w:sz w:val="48"/>
    </w:rPr>
  </w:style>
  <w:style w:type="paragraph" w:styleId="CommentText">
    <w:name w:val="annotation text"/>
    <w:aliases w:val="Char1"/>
    <w:basedOn w:val="Normal"/>
    <w:link w:val="CommentTextChar"/>
    <w:uiPriority w:val="99"/>
    <w:rsid w:val="00E06E33"/>
    <w:pPr>
      <w:jc w:val="left"/>
    </w:pPr>
    <w:rPr>
      <w:sz w:val="20"/>
    </w:rPr>
  </w:style>
  <w:style w:type="character" w:customStyle="1" w:styleId="CommentTextChar">
    <w:name w:val="Comment Text Char"/>
    <w:aliases w:val="Char1 Char"/>
    <w:basedOn w:val="DefaultParagraphFont"/>
    <w:link w:val="CommentText"/>
    <w:uiPriority w:val="99"/>
    <w:rsid w:val="00E06E33"/>
    <w:rPr>
      <w:rFonts w:ascii="Times New Roman" w:eastAsia="Times New Roman" w:hAnsi="Times New Roman" w:cs="Times New Roman"/>
      <w:kern w:val="0"/>
      <w:sz w:val="20"/>
      <w:szCs w:val="20"/>
      <w14:ligatures w14:val="none"/>
    </w:rPr>
  </w:style>
  <w:style w:type="paragraph" w:styleId="BodyTextIndent3">
    <w:name w:val="Body Text Indent 3"/>
    <w:basedOn w:val="Normal"/>
    <w:link w:val="BodyTextIndent3Char"/>
    <w:rsid w:val="00E06E33"/>
    <w:pPr>
      <w:spacing w:before="120"/>
      <w:ind w:left="1440" w:hanging="1440"/>
    </w:pPr>
    <w:rPr>
      <w:b/>
    </w:rPr>
  </w:style>
  <w:style w:type="character" w:customStyle="1" w:styleId="BodyTextIndent3Char">
    <w:name w:val="Body Text Indent 3 Char"/>
    <w:basedOn w:val="DefaultParagraphFont"/>
    <w:link w:val="BodyTextIndent3"/>
    <w:rsid w:val="00E06E33"/>
    <w:rPr>
      <w:rFonts w:ascii="Times New Roman" w:eastAsia="Times New Roman" w:hAnsi="Times New Roman" w:cs="Times New Roman"/>
      <w:b/>
      <w:kern w:val="0"/>
      <w:sz w:val="24"/>
      <w:szCs w:val="20"/>
      <w14:ligatures w14:val="none"/>
    </w:rPr>
  </w:style>
  <w:style w:type="paragraph" w:customStyle="1" w:styleId="FIDICSectionBegin">
    <w:name w:val="FIDIC__SectionBegin"/>
    <w:basedOn w:val="Normal"/>
    <w:next w:val="FIDICSectionName"/>
    <w:rsid w:val="00E06E33"/>
    <w:pPr>
      <w:widowControl w:val="0"/>
      <w:autoSpaceDE w:val="0"/>
      <w:autoSpaceDN w:val="0"/>
      <w:adjustRightInd w:val="0"/>
      <w:spacing w:line="240" w:lineRule="exact"/>
      <w:jc w:val="left"/>
    </w:pPr>
    <w:rPr>
      <w:rFonts w:ascii="Arial" w:hAnsi="Arial" w:cs="Arial"/>
      <w:b/>
      <w:bCs/>
      <w:color w:val="0000CC"/>
      <w:sz w:val="20"/>
      <w:lang w:eastAsia="fr-FR"/>
    </w:rPr>
  </w:style>
  <w:style w:type="paragraph" w:customStyle="1" w:styleId="FIDICSectionName">
    <w:name w:val="FIDIC__SectionName"/>
    <w:basedOn w:val="FIDICClauseSubName"/>
    <w:next w:val="FIDICClauseSubName"/>
    <w:rsid w:val="00E06E33"/>
    <w:pPr>
      <w:spacing w:before="100" w:after="300"/>
    </w:pPr>
    <w:rPr>
      <w:sz w:val="30"/>
      <w:szCs w:val="30"/>
    </w:rPr>
  </w:style>
  <w:style w:type="paragraph" w:customStyle="1" w:styleId="FIDICClauseSubName">
    <w:name w:val="FIDIC_ClauseSubName"/>
    <w:basedOn w:val="FIDICCoverTitle"/>
    <w:rsid w:val="00E06E33"/>
    <w:pPr>
      <w:spacing w:before="240" w:line="240" w:lineRule="exact"/>
    </w:pPr>
    <w:rPr>
      <w:sz w:val="24"/>
      <w:szCs w:val="24"/>
    </w:rPr>
  </w:style>
  <w:style w:type="paragraph" w:customStyle="1" w:styleId="FIDICCoverTitle">
    <w:name w:val="FIDIC__CoverTitle"/>
    <w:basedOn w:val="Normal"/>
    <w:rsid w:val="00E06E33"/>
    <w:pPr>
      <w:spacing w:after="240"/>
      <w:jc w:val="left"/>
    </w:pPr>
    <w:rPr>
      <w:rFonts w:ascii="Arial" w:hAnsi="Arial" w:cs="Arial"/>
      <w:color w:val="0000CC"/>
      <w:spacing w:val="-5"/>
      <w:sz w:val="40"/>
      <w:szCs w:val="40"/>
      <w:lang w:val="en-GB"/>
    </w:rPr>
  </w:style>
  <w:style w:type="paragraph" w:customStyle="1" w:styleId="FIDICClauseName">
    <w:name w:val="FIDIC_ClauseName"/>
    <w:basedOn w:val="FIDICClauseSubName"/>
    <w:next w:val="FIDICClauseSubName"/>
    <w:rsid w:val="00E06E33"/>
    <w:rPr>
      <w:sz w:val="28"/>
      <w:szCs w:val="28"/>
    </w:rPr>
  </w:style>
  <w:style w:type="paragraph" w:customStyle="1" w:styleId="FIDICClauseSubSubPara">
    <w:name w:val="FIDIC_ClauseSubSubPara"/>
    <w:basedOn w:val="FIDICClauseSubName"/>
    <w:rsid w:val="00E06E33"/>
    <w:pPr>
      <w:spacing w:before="100" w:after="100" w:line="220" w:lineRule="exact"/>
    </w:pPr>
    <w:rPr>
      <w:sz w:val="20"/>
      <w:szCs w:val="20"/>
      <w:lang w:val="en-US"/>
    </w:rPr>
  </w:style>
  <w:style w:type="paragraph" w:customStyle="1" w:styleId="FIDICClauseSubSubName">
    <w:name w:val="FIDIC_ClauseSubSubName"/>
    <w:basedOn w:val="FIDICClauseSubName"/>
    <w:next w:val="FIDICClauseSubSubPara"/>
    <w:rsid w:val="00E06E33"/>
    <w:pPr>
      <w:spacing w:before="120" w:after="120"/>
    </w:pPr>
    <w:rPr>
      <w:rFonts w:ascii="Helvetica Neue" w:hAnsi="Helvetica Neue" w:cs="Times New Roman"/>
      <w:sz w:val="20"/>
      <w:szCs w:val="20"/>
      <w:lang w:val="en-US"/>
    </w:rPr>
  </w:style>
  <w:style w:type="paragraph" w:customStyle="1" w:styleId="FIDICSectionEnd">
    <w:name w:val="FIDIC__SectionEnd"/>
    <w:basedOn w:val="Normal"/>
    <w:next w:val="FIDICSectionName"/>
    <w:rsid w:val="00E06E33"/>
    <w:pPr>
      <w:widowControl w:val="0"/>
      <w:autoSpaceDE w:val="0"/>
      <w:autoSpaceDN w:val="0"/>
      <w:adjustRightInd w:val="0"/>
      <w:spacing w:line="240" w:lineRule="exact"/>
      <w:jc w:val="left"/>
    </w:pPr>
    <w:rPr>
      <w:rFonts w:ascii="Arial" w:hAnsi="Arial" w:cs="Arial"/>
      <w:b/>
      <w:bCs/>
      <w:color w:val="0000CC"/>
      <w:sz w:val="20"/>
      <w:lang w:eastAsia="fr-FR"/>
    </w:rPr>
  </w:style>
  <w:style w:type="paragraph" w:customStyle="1" w:styleId="sec7-SubClause">
    <w:name w:val="sec7-SubClause"/>
    <w:basedOn w:val="Header1-Clauses"/>
    <w:rsid w:val="00E06E33"/>
    <w:pPr>
      <w:tabs>
        <w:tab w:val="left" w:pos="573"/>
      </w:tabs>
      <w:spacing w:after="0"/>
      <w:ind w:left="576" w:hanging="576"/>
    </w:pPr>
    <w:rPr>
      <w:bCs/>
      <w:szCs w:val="24"/>
      <w:lang w:val="en-US"/>
    </w:rPr>
  </w:style>
  <w:style w:type="paragraph" w:customStyle="1" w:styleId="Sec7-Clauses">
    <w:name w:val="Sec7-Clauses"/>
    <w:basedOn w:val="Header1-Clauses"/>
    <w:rsid w:val="00E06E33"/>
    <w:pPr>
      <w:spacing w:after="0"/>
    </w:pPr>
    <w:rPr>
      <w:bCs/>
      <w:szCs w:val="24"/>
    </w:rPr>
  </w:style>
  <w:style w:type="paragraph" w:customStyle="1" w:styleId="sec7-header1">
    <w:name w:val="sec7-header1"/>
    <w:basedOn w:val="FIDICClauseSubName"/>
    <w:rsid w:val="00E06E33"/>
    <w:pPr>
      <w:spacing w:before="0" w:after="200" w:line="240" w:lineRule="auto"/>
      <w:ind w:left="90" w:right="90"/>
      <w:jc w:val="center"/>
    </w:pPr>
    <w:rPr>
      <w:rFonts w:ascii="Times New Roman" w:hAnsi="Times New Roman" w:cs="Times New Roman"/>
      <w:b/>
      <w:color w:val="auto"/>
      <w:spacing w:val="0"/>
      <w:sz w:val="28"/>
      <w:szCs w:val="28"/>
    </w:rPr>
  </w:style>
  <w:style w:type="paragraph" w:customStyle="1" w:styleId="SectionVIHeader0">
    <w:name w:val="Section VI Header"/>
    <w:basedOn w:val="SectionVHeader"/>
    <w:rsid w:val="00E06E33"/>
    <w:rPr>
      <w:lang w:val="en-US"/>
    </w:rPr>
  </w:style>
  <w:style w:type="paragraph" w:customStyle="1" w:styleId="SectionIXHeader">
    <w:name w:val="Section IX Header"/>
    <w:basedOn w:val="SectionVHeader"/>
    <w:rsid w:val="00E06E33"/>
    <w:rPr>
      <w:lang w:val="en-US"/>
    </w:rPr>
  </w:style>
  <w:style w:type="paragraph" w:customStyle="1" w:styleId="Parts">
    <w:name w:val="Parts"/>
    <w:basedOn w:val="Heading1"/>
    <w:rsid w:val="00E06E33"/>
    <w:rPr>
      <w:sz w:val="56"/>
    </w:rPr>
  </w:style>
  <w:style w:type="paragraph" w:customStyle="1" w:styleId="StyleHeader1-ClausesLeft0Hanging03After0pt">
    <w:name w:val="Style Header 1 - Clauses + Left:  0&quot; Hanging:  0.3&quot; After:  0 pt"/>
    <w:basedOn w:val="Header1-Clauses"/>
    <w:rsid w:val="00E06E33"/>
    <w:pPr>
      <w:tabs>
        <w:tab w:val="left" w:pos="342"/>
      </w:tabs>
      <w:spacing w:after="0"/>
      <w:ind w:left="342" w:hanging="360"/>
    </w:pPr>
    <w:rPr>
      <w:bCs/>
    </w:rPr>
  </w:style>
  <w:style w:type="paragraph" w:customStyle="1" w:styleId="StyleHeader2-SubClausesBold">
    <w:name w:val="Style Header 2 - SubClauses + Bold"/>
    <w:basedOn w:val="Header2-SubClauses"/>
    <w:link w:val="StyleHeader2-SubClausesBoldChar"/>
    <w:autoRedefine/>
    <w:rsid w:val="00E06E33"/>
    <w:rPr>
      <w:b/>
      <w:bCs/>
    </w:rPr>
  </w:style>
  <w:style w:type="character" w:customStyle="1" w:styleId="StyleHeader2-SubClausesBoldChar">
    <w:name w:val="Style Header 2 - SubClauses + Bold Char"/>
    <w:link w:val="StyleHeader2-SubClausesBold"/>
    <w:rsid w:val="00E06E33"/>
    <w:rPr>
      <w:rFonts w:ascii="Times New Roman" w:eastAsia="Times New Roman" w:hAnsi="Times New Roman" w:cs="Times New Roman"/>
      <w:b/>
      <w:bCs/>
      <w:kern w:val="0"/>
      <w:sz w:val="24"/>
      <w:szCs w:val="20"/>
      <w:lang w:val="es-ES_tradnl"/>
      <w14:ligatures w14:val="none"/>
    </w:rPr>
  </w:style>
  <w:style w:type="paragraph" w:customStyle="1" w:styleId="StyleHeader1-ClausesAfter0pt">
    <w:name w:val="Style Header 1 - Clauses + After:  0 pt"/>
    <w:basedOn w:val="Header1-Clauses"/>
    <w:rsid w:val="00E06E33"/>
    <w:pPr>
      <w:jc w:val="both"/>
    </w:pPr>
    <w:rPr>
      <w:b w:val="0"/>
      <w:bCs/>
    </w:rPr>
  </w:style>
  <w:style w:type="paragraph" w:customStyle="1" w:styleId="StyleStyleHeader1-ClausesAfter0ptLeft0Hanging">
    <w:name w:val="Style Style Header 1 - Clauses + After:  0 pt + Left:  0&quot; Hanging:..."/>
    <w:basedOn w:val="StyleHeader1-ClausesAfter0pt"/>
    <w:rsid w:val="00E06E33"/>
    <w:pPr>
      <w:tabs>
        <w:tab w:val="left" w:pos="576"/>
      </w:tabs>
      <w:ind w:left="576" w:hanging="576"/>
    </w:pPr>
    <w:rPr>
      <w:bCs w:val="0"/>
    </w:rPr>
  </w:style>
  <w:style w:type="paragraph" w:customStyle="1" w:styleId="StyleStyleHeader1-ClausesAfter0ptLeft0Hanging1">
    <w:name w:val="Style Style Header 1 - Clauses + After:  0 pt + Left:  0&quot; Hanging:...1"/>
    <w:basedOn w:val="StyleHeader1-ClausesAfter0pt"/>
    <w:autoRedefine/>
    <w:rsid w:val="00E06E33"/>
    <w:pPr>
      <w:tabs>
        <w:tab w:val="left" w:pos="576"/>
      </w:tabs>
      <w:spacing w:after="240"/>
      <w:ind w:left="576" w:hanging="576"/>
    </w:pPr>
    <w:rPr>
      <w:bCs w:val="0"/>
    </w:rPr>
  </w:style>
  <w:style w:type="paragraph" w:customStyle="1" w:styleId="StyleP3Header1-ClausesAfter12pt">
    <w:name w:val="Style P3 Header1-Clauses + After:  12 pt"/>
    <w:basedOn w:val="P3Header1-Clauses"/>
    <w:rsid w:val="00E06E33"/>
    <w:pPr>
      <w:tabs>
        <w:tab w:val="clear" w:pos="864"/>
        <w:tab w:val="left" w:pos="1008"/>
      </w:tabs>
      <w:spacing w:after="240"/>
      <w:ind w:left="1008"/>
    </w:pPr>
  </w:style>
  <w:style w:type="paragraph" w:customStyle="1" w:styleId="StyleHeading4Sub-ClauseSub-paragraphClauseSubSubNoNameAft">
    <w:name w:val="Style Heading 4Sub-Clause Sub-paragraphClauseSubSub_No&amp;Name + Aft..."/>
    <w:basedOn w:val="Heading4"/>
    <w:rsid w:val="00E06E33"/>
    <w:pPr>
      <w:keepLines w:val="0"/>
      <w:tabs>
        <w:tab w:val="left" w:pos="1512"/>
      </w:tabs>
      <w:spacing w:before="0" w:after="180"/>
      <w:ind w:left="1512" w:right="18" w:hanging="540"/>
    </w:pPr>
    <w:rPr>
      <w:rFonts w:ascii="Times New Roman" w:eastAsia="Times New Roman" w:hAnsi="Times New Roman" w:cs="Times New Roman"/>
      <w:b/>
      <w:bCs/>
      <w:i w:val="0"/>
      <w:iCs w:val="0"/>
      <w:color w:val="auto"/>
    </w:rPr>
  </w:style>
  <w:style w:type="paragraph" w:customStyle="1" w:styleId="Section7heading3">
    <w:name w:val="Section 7 heading 3"/>
    <w:basedOn w:val="Heading3"/>
    <w:rsid w:val="00E06E33"/>
  </w:style>
  <w:style w:type="paragraph" w:customStyle="1" w:styleId="Section7heading4">
    <w:name w:val="Section 7 heading 4"/>
    <w:basedOn w:val="Heading3"/>
    <w:link w:val="Section7heading4Char"/>
    <w:rsid w:val="00E06E33"/>
    <w:pPr>
      <w:tabs>
        <w:tab w:val="left" w:pos="576"/>
      </w:tabs>
      <w:ind w:left="576" w:hanging="576"/>
      <w:jc w:val="left"/>
    </w:pPr>
    <w:rPr>
      <w:sz w:val="24"/>
    </w:rPr>
  </w:style>
  <w:style w:type="character" w:customStyle="1" w:styleId="Section7heading4Char">
    <w:name w:val="Section 7 heading 4 Char"/>
    <w:link w:val="Section7heading4"/>
    <w:rsid w:val="00E06E33"/>
    <w:rPr>
      <w:rFonts w:ascii="Times New Roman" w:eastAsia="Times New Roman" w:hAnsi="Times New Roman" w:cs="Times New Roman"/>
      <w:b/>
      <w:kern w:val="0"/>
      <w:sz w:val="24"/>
      <w:szCs w:val="20"/>
      <w14:ligatures w14:val="none"/>
    </w:rPr>
  </w:style>
  <w:style w:type="paragraph" w:customStyle="1" w:styleId="Section7heading5">
    <w:name w:val="Section 7 heading 5"/>
    <w:basedOn w:val="Heading3"/>
    <w:rsid w:val="00E06E33"/>
    <w:pPr>
      <w:jc w:val="both"/>
    </w:pPr>
    <w:rPr>
      <w:sz w:val="24"/>
    </w:rPr>
  </w:style>
  <w:style w:type="paragraph" w:customStyle="1" w:styleId="StyleSection7heading3After10pt">
    <w:name w:val="Style Section 7 heading 3 + After:  10 pt"/>
    <w:basedOn w:val="Section7heading3"/>
    <w:rsid w:val="00E06E33"/>
    <w:pPr>
      <w:spacing w:after="200"/>
    </w:pPr>
    <w:rPr>
      <w:rFonts w:ascii="Times New Roman Bold" w:hAnsi="Times New Roman Bold"/>
      <w:bCs/>
      <w:szCs w:val="28"/>
    </w:rPr>
  </w:style>
  <w:style w:type="paragraph" w:customStyle="1" w:styleId="StyleTOC1Before8pt">
    <w:name w:val="Style TOC 1 + Before:  8 pt"/>
    <w:basedOn w:val="TOC1"/>
    <w:rsid w:val="00E06E33"/>
    <w:pPr>
      <w:tabs>
        <w:tab w:val="clear" w:pos="9062"/>
        <w:tab w:val="right" w:pos="720"/>
        <w:tab w:val="right" w:leader="dot" w:pos="9000"/>
      </w:tabs>
      <w:suppressAutoHyphens/>
      <w:spacing w:before="160" w:after="0"/>
      <w:ind w:left="720" w:right="720" w:hanging="720"/>
    </w:pPr>
    <w:rPr>
      <w:rFonts w:eastAsia="Times New Roman"/>
      <w:b w:val="0"/>
      <w:iCs w:val="0"/>
      <w:noProof w:val="0"/>
      <w:kern w:val="0"/>
      <w:szCs w:val="20"/>
    </w:rPr>
  </w:style>
  <w:style w:type="paragraph" w:customStyle="1" w:styleId="StyleClauseSubList12ptJustifiedAfter10pt">
    <w:name w:val="Style ClauseSub_List + 12 pt Justified After:  10 pt"/>
    <w:basedOn w:val="ClauseSubList"/>
    <w:rsid w:val="00E06E33"/>
    <w:pPr>
      <w:spacing w:after="200"/>
      <w:jc w:val="both"/>
    </w:pPr>
    <w:rPr>
      <w:sz w:val="24"/>
      <w:szCs w:val="24"/>
    </w:rPr>
  </w:style>
  <w:style w:type="character" w:styleId="FollowedHyperlink">
    <w:name w:val="FollowedHyperlink"/>
    <w:uiPriority w:val="99"/>
    <w:rsid w:val="00E06E33"/>
    <w:rPr>
      <w:color w:val="606420"/>
      <w:u w:val="single"/>
    </w:rPr>
  </w:style>
  <w:style w:type="paragraph" w:customStyle="1" w:styleId="UG-Sec3-Heading2">
    <w:name w:val="UG - Sec 3 - Heading 2"/>
    <w:basedOn w:val="UG-Heading2"/>
    <w:rsid w:val="00E06E33"/>
  </w:style>
  <w:style w:type="paragraph" w:customStyle="1" w:styleId="UG-Heading2">
    <w:name w:val="UG - Heading 2"/>
    <w:basedOn w:val="Heading2"/>
    <w:next w:val="Normal"/>
    <w:rsid w:val="00E06E33"/>
    <w:pPr>
      <w:pBdr>
        <w:bottom w:val="none" w:sz="0" w:space="0" w:color="auto"/>
      </w:pBdr>
    </w:pPr>
    <w:rPr>
      <w:sz w:val="32"/>
      <w:szCs w:val="28"/>
    </w:rPr>
  </w:style>
  <w:style w:type="paragraph" w:styleId="ListNumber">
    <w:name w:val="List Number"/>
    <w:basedOn w:val="Normal"/>
    <w:rsid w:val="00E06E33"/>
    <w:pPr>
      <w:tabs>
        <w:tab w:val="num" w:pos="360"/>
      </w:tabs>
      <w:ind w:left="360" w:hanging="360"/>
    </w:pPr>
  </w:style>
  <w:style w:type="paragraph" w:customStyle="1" w:styleId="DefaultParagraphFont1">
    <w:name w:val="Default Paragraph Font1"/>
    <w:next w:val="Normal"/>
    <w:rsid w:val="00E06E33"/>
    <w:pPr>
      <w:tabs>
        <w:tab w:val="num" w:pos="567"/>
      </w:tabs>
      <w:spacing w:after="0" w:line="240" w:lineRule="auto"/>
    </w:pPr>
    <w:rPr>
      <w:rFonts w:ascii="‚l‚r –¾’©" w:eastAsia="Times New Roman" w:hAnsi="‚l‚r –¾’©" w:cs="‚l‚r –¾’©"/>
      <w:noProof/>
      <w:kern w:val="0"/>
      <w:sz w:val="21"/>
      <w:szCs w:val="20"/>
      <w:lang w:val="en-GB" w:eastAsia="en-GB"/>
      <w14:ligatures w14:val="none"/>
    </w:rPr>
  </w:style>
  <w:style w:type="paragraph" w:customStyle="1" w:styleId="Title1">
    <w:name w:val="Title1"/>
    <w:basedOn w:val="Normal"/>
    <w:rsid w:val="00E06E33"/>
    <w:pPr>
      <w:suppressAutoHyphens/>
      <w:jc w:val="left"/>
    </w:pPr>
    <w:rPr>
      <w:rFonts w:ascii="Times New Roman Bold" w:hAnsi="Times New Roman Bold"/>
      <w:b/>
      <w:sz w:val="36"/>
    </w:rPr>
  </w:style>
  <w:style w:type="paragraph" w:styleId="CommentSubject">
    <w:name w:val="annotation subject"/>
    <w:basedOn w:val="CommentText"/>
    <w:next w:val="CommentText"/>
    <w:link w:val="CommentSubjectChar"/>
    <w:uiPriority w:val="99"/>
    <w:rsid w:val="00E06E33"/>
    <w:pPr>
      <w:jc w:val="both"/>
    </w:pPr>
    <w:rPr>
      <w:b/>
      <w:bCs/>
    </w:rPr>
  </w:style>
  <w:style w:type="character" w:customStyle="1" w:styleId="CommentSubjectChar">
    <w:name w:val="Comment Subject Char"/>
    <w:basedOn w:val="CommentTextChar"/>
    <w:link w:val="CommentSubject"/>
    <w:uiPriority w:val="99"/>
    <w:rsid w:val="00E06E33"/>
    <w:rPr>
      <w:rFonts w:ascii="Times New Roman" w:eastAsia="Times New Roman" w:hAnsi="Times New Roman" w:cs="Times New Roman"/>
      <w:b/>
      <w:bCs/>
      <w:kern w:val="0"/>
      <w:sz w:val="20"/>
      <w:szCs w:val="20"/>
      <w14:ligatures w14:val="none"/>
    </w:rPr>
  </w:style>
  <w:style w:type="paragraph" w:customStyle="1" w:styleId="StyleSection7heading5LeftLeft0Hanging049">
    <w:name w:val="Style Section 7 heading 5 + Left Left:  0&quot; Hanging:  0.49&quot;"/>
    <w:basedOn w:val="Section7heading5"/>
    <w:rsid w:val="00E06E33"/>
    <w:pPr>
      <w:ind w:left="706" w:hanging="706"/>
      <w:jc w:val="left"/>
    </w:pPr>
    <w:rPr>
      <w:bCs/>
    </w:rPr>
  </w:style>
  <w:style w:type="paragraph" w:customStyle="1" w:styleId="BlockQuotation">
    <w:name w:val="Block Quotation"/>
    <w:basedOn w:val="Normal"/>
    <w:rsid w:val="00E06E33"/>
    <w:pPr>
      <w:ind w:left="855" w:right="-72" w:hanging="315"/>
    </w:pPr>
    <w:rPr>
      <w:lang w:val="en-GB" w:eastAsia="fr-FR"/>
    </w:rPr>
  </w:style>
  <w:style w:type="paragraph" w:customStyle="1" w:styleId="Header3-Paragraph">
    <w:name w:val="Header 3 - Paragraph"/>
    <w:basedOn w:val="Normal"/>
    <w:rsid w:val="00E06E33"/>
    <w:pPr>
      <w:tabs>
        <w:tab w:val="num" w:pos="864"/>
        <w:tab w:val="num" w:pos="1152"/>
      </w:tabs>
      <w:spacing w:after="200"/>
      <w:ind w:left="1238" w:hanging="619"/>
    </w:pPr>
    <w:rPr>
      <w:lang w:eastAsia="fr-FR"/>
    </w:rPr>
  </w:style>
  <w:style w:type="paragraph" w:customStyle="1" w:styleId="outlinebullet">
    <w:name w:val="outlinebullet"/>
    <w:basedOn w:val="Normal"/>
    <w:rsid w:val="00E06E33"/>
    <w:pPr>
      <w:tabs>
        <w:tab w:val="num" w:pos="720"/>
        <w:tab w:val="num" w:pos="1037"/>
        <w:tab w:val="left" w:pos="1440"/>
      </w:tabs>
      <w:spacing w:before="120"/>
      <w:ind w:left="1440" w:hanging="450"/>
      <w:jc w:val="left"/>
    </w:pPr>
    <w:rPr>
      <w:lang w:eastAsia="fr-FR"/>
    </w:rPr>
  </w:style>
  <w:style w:type="paragraph" w:customStyle="1" w:styleId="Outline1">
    <w:name w:val="Outline1"/>
    <w:basedOn w:val="Outline"/>
    <w:next w:val="Outline2"/>
    <w:rsid w:val="00E06E33"/>
    <w:pPr>
      <w:keepNext/>
      <w:tabs>
        <w:tab w:val="num" w:pos="360"/>
        <w:tab w:val="num" w:pos="420"/>
      </w:tabs>
      <w:ind w:left="360" w:hanging="360"/>
    </w:pPr>
    <w:rPr>
      <w:lang w:eastAsia="fr-FR"/>
    </w:rPr>
  </w:style>
  <w:style w:type="paragraph" w:customStyle="1" w:styleId="Outline2">
    <w:name w:val="Outline2"/>
    <w:basedOn w:val="Normal"/>
    <w:rsid w:val="00E06E33"/>
    <w:pPr>
      <w:tabs>
        <w:tab w:val="num" w:pos="360"/>
        <w:tab w:val="num" w:pos="420"/>
        <w:tab w:val="num" w:pos="864"/>
      </w:tabs>
      <w:spacing w:before="240"/>
      <w:ind w:left="864" w:hanging="504"/>
      <w:jc w:val="left"/>
    </w:pPr>
    <w:rPr>
      <w:kern w:val="28"/>
      <w:lang w:eastAsia="fr-FR"/>
    </w:rPr>
  </w:style>
  <w:style w:type="paragraph" w:customStyle="1" w:styleId="a11">
    <w:name w:val="a1 1"/>
    <w:rsid w:val="00E06E33"/>
    <w:pPr>
      <w:widowControl w:val="0"/>
      <w:tabs>
        <w:tab w:val="left" w:pos="-720"/>
      </w:tabs>
      <w:suppressAutoHyphens/>
      <w:spacing w:after="0" w:line="240" w:lineRule="auto"/>
    </w:pPr>
    <w:rPr>
      <w:rFonts w:ascii="CG Times" w:eastAsia="Times New Roman" w:hAnsi="CG Times" w:cs="Times New Roman"/>
      <w:kern w:val="0"/>
      <w:sz w:val="24"/>
      <w:szCs w:val="20"/>
      <w14:ligatures w14:val="none"/>
    </w:rPr>
  </w:style>
  <w:style w:type="paragraph" w:customStyle="1" w:styleId="REGULAR3">
    <w:name w:val="REGULAR 3"/>
    <w:rsid w:val="00E06E33"/>
    <w:pPr>
      <w:widowControl w:val="0"/>
      <w:tabs>
        <w:tab w:val="left" w:pos="0"/>
        <w:tab w:val="right" w:pos="1560"/>
        <w:tab w:val="left" w:pos="1800"/>
        <w:tab w:val="left" w:pos="2160"/>
      </w:tabs>
      <w:suppressAutoHyphens/>
      <w:spacing w:after="0" w:line="240" w:lineRule="auto"/>
    </w:pPr>
    <w:rPr>
      <w:rFonts w:ascii="CG Times" w:eastAsia="Times New Roman" w:hAnsi="CG Times" w:cs="Times New Roman"/>
      <w:kern w:val="0"/>
      <w:sz w:val="24"/>
      <w:szCs w:val="20"/>
      <w14:ligatures w14:val="none"/>
    </w:rPr>
  </w:style>
  <w:style w:type="character" w:customStyle="1" w:styleId="Heading3CharChar">
    <w:name w:val="Heading 3 Char Char"/>
    <w:aliases w:val="Section Header3 Char Char Char Char"/>
    <w:rsid w:val="00E06E33"/>
    <w:rPr>
      <w:sz w:val="24"/>
      <w:lang w:val="en-US" w:eastAsia="fr-FR" w:bidi="ar-SA"/>
    </w:rPr>
  </w:style>
  <w:style w:type="paragraph" w:customStyle="1" w:styleId="UGHeader1">
    <w:name w:val="UG Header 1"/>
    <w:basedOn w:val="Heading1"/>
    <w:next w:val="Normal"/>
    <w:rsid w:val="00E06E33"/>
    <w:pPr>
      <w:spacing w:before="240"/>
    </w:pPr>
    <w:rPr>
      <w:smallCaps w:val="0"/>
    </w:rPr>
  </w:style>
  <w:style w:type="paragraph" w:customStyle="1" w:styleId="UG-Sec3-Heading3">
    <w:name w:val="UG - Sec 3 - Heading 3"/>
    <w:basedOn w:val="Normal"/>
    <w:rsid w:val="00E06E33"/>
    <w:pPr>
      <w:autoSpaceDE w:val="0"/>
      <w:autoSpaceDN w:val="0"/>
      <w:adjustRightInd w:val="0"/>
      <w:spacing w:after="200"/>
      <w:jc w:val="left"/>
    </w:pPr>
    <w:rPr>
      <w:rFonts w:cs="Arial-BoldMT"/>
      <w:b/>
      <w:bCs/>
      <w:color w:val="000000"/>
    </w:rPr>
  </w:style>
  <w:style w:type="paragraph" w:customStyle="1" w:styleId="UG-Sec3b-Heading2">
    <w:name w:val="UG - Sec 3b - Heading 2"/>
    <w:basedOn w:val="UG-Sec3-Heading2"/>
    <w:rsid w:val="00E06E33"/>
  </w:style>
  <w:style w:type="paragraph" w:customStyle="1" w:styleId="UG-Sec3b-Heading3">
    <w:name w:val="UG - Sec 3b - Heading 3"/>
    <w:basedOn w:val="UG-Sec3-Heading3"/>
    <w:rsid w:val="00E06E33"/>
  </w:style>
  <w:style w:type="paragraph" w:customStyle="1" w:styleId="UG-Sec3b-Heading4">
    <w:name w:val="UG - Sec 3b - Heading 4"/>
    <w:basedOn w:val="Normal"/>
    <w:rsid w:val="00E06E33"/>
    <w:pPr>
      <w:autoSpaceDE w:val="0"/>
      <w:autoSpaceDN w:val="0"/>
      <w:adjustRightInd w:val="0"/>
      <w:spacing w:before="120" w:after="200"/>
      <w:ind w:left="720" w:hanging="720"/>
    </w:pPr>
    <w:rPr>
      <w:rFonts w:cs="Arial-BoldMT"/>
      <w:bCs/>
      <w:color w:val="000000"/>
    </w:rPr>
  </w:style>
  <w:style w:type="paragraph" w:customStyle="1" w:styleId="S4-header1">
    <w:name w:val="S4-header1"/>
    <w:basedOn w:val="Normal"/>
    <w:rsid w:val="00E06E33"/>
    <w:pPr>
      <w:spacing w:before="120" w:after="240"/>
      <w:jc w:val="center"/>
    </w:pPr>
    <w:rPr>
      <w:b/>
      <w:sz w:val="36"/>
    </w:rPr>
  </w:style>
  <w:style w:type="paragraph" w:customStyle="1" w:styleId="SectionVHeading2">
    <w:name w:val="Section V. Heading 2"/>
    <w:basedOn w:val="SectionVHeader"/>
    <w:rsid w:val="00E06E33"/>
    <w:pPr>
      <w:spacing w:before="120" w:after="200"/>
    </w:pPr>
    <w:rPr>
      <w:sz w:val="28"/>
    </w:rPr>
  </w:style>
  <w:style w:type="paragraph" w:customStyle="1" w:styleId="UG-Sec4-heading3">
    <w:name w:val="UG-Sec 4 - heading 3"/>
    <w:basedOn w:val="Normal"/>
    <w:rsid w:val="00E06E33"/>
    <w:pPr>
      <w:spacing w:before="120" w:after="200"/>
      <w:jc w:val="center"/>
    </w:pPr>
    <w:rPr>
      <w:b/>
      <w:sz w:val="28"/>
      <w:szCs w:val="28"/>
    </w:rPr>
  </w:style>
  <w:style w:type="paragraph" w:customStyle="1" w:styleId="Section1Header2">
    <w:name w:val="Section 1 Header 2"/>
    <w:basedOn w:val="StyleHeader1-ClausesLeft0Hanging03After0pt"/>
    <w:rsid w:val="00E06E33"/>
    <w:rPr>
      <w:lang w:val="en-US"/>
    </w:rPr>
  </w:style>
  <w:style w:type="paragraph" w:customStyle="1" w:styleId="Section1Header1">
    <w:name w:val="Section 1 Header 1"/>
    <w:basedOn w:val="BodyText2"/>
    <w:rsid w:val="00E06E33"/>
    <w:pPr>
      <w:suppressAutoHyphens/>
      <w:spacing w:before="120" w:after="200"/>
      <w:jc w:val="center"/>
    </w:pPr>
    <w:rPr>
      <w:rFonts w:ascii="Times New Roman" w:hAnsi="Times New Roman"/>
      <w:b/>
      <w:bCs/>
      <w:iCs/>
      <w:szCs w:val="20"/>
    </w:rPr>
  </w:style>
  <w:style w:type="paragraph" w:customStyle="1" w:styleId="Section4heading">
    <w:name w:val="Section 4 heading"/>
    <w:basedOn w:val="Normal"/>
    <w:next w:val="Normal"/>
    <w:rsid w:val="00E06E33"/>
    <w:pPr>
      <w:widowControl w:val="0"/>
      <w:tabs>
        <w:tab w:val="left" w:leader="dot" w:pos="8748"/>
      </w:tabs>
      <w:autoSpaceDE w:val="0"/>
      <w:autoSpaceDN w:val="0"/>
      <w:spacing w:after="240"/>
      <w:jc w:val="center"/>
    </w:pPr>
    <w:rPr>
      <w:b/>
      <w:sz w:val="36"/>
      <w:szCs w:val="24"/>
    </w:rPr>
  </w:style>
  <w:style w:type="paragraph" w:customStyle="1" w:styleId="Sec3header">
    <w:name w:val="Sec3 header"/>
    <w:basedOn w:val="Style11"/>
    <w:rsid w:val="00E06E33"/>
    <w:pPr>
      <w:tabs>
        <w:tab w:val="left" w:leader="dot" w:pos="8424"/>
      </w:tabs>
      <w:spacing w:before="80" w:line="240" w:lineRule="auto"/>
    </w:pPr>
    <w:rPr>
      <w:rFonts w:ascii="Arial" w:hAnsi="Arial" w:cs="Arial"/>
      <w:b/>
      <w:sz w:val="22"/>
      <w:szCs w:val="20"/>
    </w:rPr>
  </w:style>
  <w:style w:type="paragraph" w:customStyle="1" w:styleId="Style19">
    <w:name w:val="Style 19"/>
    <w:basedOn w:val="Normal"/>
    <w:rsid w:val="00E06E33"/>
    <w:pPr>
      <w:widowControl w:val="0"/>
      <w:autoSpaceDE w:val="0"/>
      <w:autoSpaceDN w:val="0"/>
      <w:adjustRightInd w:val="0"/>
      <w:jc w:val="left"/>
    </w:pPr>
    <w:rPr>
      <w:szCs w:val="24"/>
    </w:rPr>
  </w:style>
  <w:style w:type="paragraph" w:customStyle="1" w:styleId="Style20">
    <w:name w:val="Style 20"/>
    <w:basedOn w:val="Normal"/>
    <w:rsid w:val="00E06E33"/>
    <w:pPr>
      <w:widowControl w:val="0"/>
      <w:autoSpaceDE w:val="0"/>
      <w:autoSpaceDN w:val="0"/>
      <w:spacing w:before="144" w:after="360" w:line="264" w:lineRule="exact"/>
      <w:jc w:val="left"/>
    </w:pPr>
    <w:rPr>
      <w:szCs w:val="24"/>
    </w:rPr>
  </w:style>
  <w:style w:type="paragraph" w:customStyle="1" w:styleId="Header1">
    <w:name w:val="Header1"/>
    <w:basedOn w:val="Normal"/>
    <w:rsid w:val="00E06E33"/>
    <w:pPr>
      <w:widowControl w:val="0"/>
      <w:autoSpaceDE w:val="0"/>
      <w:autoSpaceDN w:val="0"/>
      <w:spacing w:before="240" w:after="480"/>
      <w:jc w:val="center"/>
    </w:pPr>
    <w:rPr>
      <w:b/>
      <w:bCs/>
      <w:spacing w:val="4"/>
      <w:sz w:val="44"/>
      <w:szCs w:val="46"/>
    </w:rPr>
  </w:style>
  <w:style w:type="paragraph" w:customStyle="1" w:styleId="Default">
    <w:name w:val="Default"/>
    <w:rsid w:val="00E06E33"/>
    <w:pPr>
      <w:autoSpaceDE w:val="0"/>
      <w:autoSpaceDN w:val="0"/>
      <w:adjustRightInd w:val="0"/>
      <w:spacing w:after="0" w:line="240" w:lineRule="auto"/>
    </w:pPr>
    <w:rPr>
      <w:rFonts w:ascii="Times New Roman" w:eastAsia="Times New Roman" w:hAnsi="Times New Roman" w:cs="Times New Roman"/>
      <w:color w:val="000000"/>
      <w:kern w:val="0"/>
      <w:sz w:val="24"/>
      <w:szCs w:val="24"/>
      <w14:ligatures w14:val="none"/>
    </w:rPr>
  </w:style>
  <w:style w:type="paragraph" w:customStyle="1" w:styleId="Head1">
    <w:name w:val="Head1"/>
    <w:basedOn w:val="Normal"/>
    <w:rsid w:val="00E06E33"/>
    <w:pPr>
      <w:suppressAutoHyphens/>
      <w:spacing w:after="100"/>
      <w:jc w:val="center"/>
    </w:pPr>
    <w:rPr>
      <w:rFonts w:ascii="Times New Roman Bold" w:hAnsi="Times New Roman Bold"/>
      <w:b/>
    </w:rPr>
  </w:style>
  <w:style w:type="paragraph" w:customStyle="1" w:styleId="Style12">
    <w:name w:val="Style 12"/>
    <w:basedOn w:val="Normal"/>
    <w:rsid w:val="00E06E33"/>
    <w:pPr>
      <w:widowControl w:val="0"/>
      <w:autoSpaceDE w:val="0"/>
      <w:autoSpaceDN w:val="0"/>
      <w:spacing w:line="264" w:lineRule="exact"/>
      <w:ind w:hanging="576"/>
    </w:pPr>
    <w:rPr>
      <w:szCs w:val="24"/>
    </w:rPr>
  </w:style>
  <w:style w:type="paragraph" w:customStyle="1" w:styleId="TextBox">
    <w:name w:val="Text Box"/>
    <w:rsid w:val="00E06E33"/>
    <w:pPr>
      <w:keepNext/>
      <w:keepLines/>
      <w:tabs>
        <w:tab w:val="left" w:pos="-720"/>
      </w:tabs>
      <w:suppressAutoHyphens/>
      <w:spacing w:after="0" w:line="240" w:lineRule="auto"/>
      <w:jc w:val="both"/>
    </w:pPr>
    <w:rPr>
      <w:rFonts w:ascii="Times New Roman" w:eastAsia="Times New Roman" w:hAnsi="Times New Roman" w:cs="Times New Roman"/>
      <w:spacing w:val="-2"/>
      <w:kern w:val="0"/>
      <w:szCs w:val="20"/>
      <w14:ligatures w14:val="none"/>
    </w:rPr>
  </w:style>
  <w:style w:type="paragraph" w:customStyle="1" w:styleId="sec7-clauses0">
    <w:name w:val="sec7-clauses"/>
    <w:basedOn w:val="Heading1-Clausename"/>
    <w:rsid w:val="00E06E33"/>
  </w:style>
  <w:style w:type="paragraph" w:styleId="DocumentMap">
    <w:name w:val="Document Map"/>
    <w:basedOn w:val="Normal"/>
    <w:link w:val="DocumentMapChar"/>
    <w:rsid w:val="00E06E33"/>
    <w:pPr>
      <w:shd w:val="clear" w:color="auto" w:fill="000080"/>
      <w:jc w:val="left"/>
    </w:pPr>
    <w:rPr>
      <w:rFonts w:ascii="Tahoma" w:hAnsi="Tahoma"/>
    </w:rPr>
  </w:style>
  <w:style w:type="character" w:customStyle="1" w:styleId="DocumentMapChar">
    <w:name w:val="Document Map Char"/>
    <w:basedOn w:val="DefaultParagraphFont"/>
    <w:link w:val="DocumentMap"/>
    <w:rsid w:val="00E06E33"/>
    <w:rPr>
      <w:rFonts w:ascii="Tahoma" w:eastAsia="Times New Roman" w:hAnsi="Tahoma" w:cs="Times New Roman"/>
      <w:kern w:val="0"/>
      <w:sz w:val="24"/>
      <w:szCs w:val="20"/>
      <w:shd w:val="clear" w:color="auto" w:fill="000080"/>
      <w14:ligatures w14:val="none"/>
    </w:rPr>
  </w:style>
  <w:style w:type="paragraph" w:customStyle="1" w:styleId="Head12">
    <w:name w:val="Head 1.2"/>
    <w:basedOn w:val="Normal"/>
    <w:rsid w:val="00E06E33"/>
    <w:pPr>
      <w:tabs>
        <w:tab w:val="num" w:pos="360"/>
      </w:tabs>
      <w:ind w:left="360" w:hanging="360"/>
    </w:pPr>
    <w:rPr>
      <w:rFonts w:ascii="Arial" w:hAnsi="Arial"/>
      <w:sz w:val="20"/>
    </w:rPr>
  </w:style>
  <w:style w:type="paragraph" w:customStyle="1" w:styleId="ChapterNumber">
    <w:name w:val="ChapterNumber"/>
    <w:rsid w:val="00E06E33"/>
    <w:pPr>
      <w:tabs>
        <w:tab w:val="left" w:pos="-720"/>
      </w:tabs>
      <w:suppressAutoHyphens/>
      <w:spacing w:after="0" w:line="240" w:lineRule="auto"/>
    </w:pPr>
    <w:rPr>
      <w:rFonts w:ascii="CG Times" w:eastAsia="Times New Roman" w:hAnsi="CG Times" w:cs="Times New Roman"/>
      <w:kern w:val="0"/>
      <w:szCs w:val="20"/>
      <w14:ligatures w14:val="none"/>
    </w:rPr>
  </w:style>
  <w:style w:type="paragraph" w:customStyle="1" w:styleId="Heading1a">
    <w:name w:val="Heading 1a"/>
    <w:rsid w:val="00E06E33"/>
    <w:pPr>
      <w:keepNext/>
      <w:keepLines/>
      <w:tabs>
        <w:tab w:val="left" w:pos="-720"/>
      </w:tabs>
      <w:suppressAutoHyphens/>
      <w:spacing w:after="0" w:line="240" w:lineRule="auto"/>
      <w:jc w:val="center"/>
    </w:pPr>
    <w:rPr>
      <w:rFonts w:ascii="Times New Roman" w:eastAsia="Times New Roman" w:hAnsi="Times New Roman" w:cs="Times New Roman"/>
      <w:b/>
      <w:smallCaps/>
      <w:kern w:val="0"/>
      <w:sz w:val="32"/>
      <w:szCs w:val="20"/>
      <w14:ligatures w14:val="none"/>
    </w:rPr>
  </w:style>
  <w:style w:type="paragraph" w:customStyle="1" w:styleId="SectionIIIHeading1">
    <w:name w:val="Section III Heading 1"/>
    <w:qFormat/>
    <w:rsid w:val="00E06E33"/>
    <w:pPr>
      <w:spacing w:before="120" w:after="240" w:line="240" w:lineRule="auto"/>
    </w:pPr>
    <w:rPr>
      <w:rFonts w:ascii="Times New Roman" w:eastAsia="Times New Roman" w:hAnsi="Times New Roman" w:cs="Times New Roman"/>
      <w:b/>
      <w:kern w:val="0"/>
      <w:sz w:val="24"/>
      <w:szCs w:val="20"/>
      <w14:ligatures w14:val="none"/>
    </w:rPr>
  </w:style>
  <w:style w:type="character" w:customStyle="1" w:styleId="Heading1Char1">
    <w:name w:val="Heading 1 Char1"/>
    <w:aliases w:val="Document Header1 Char1,ClauseGroup_Title Char1"/>
    <w:rsid w:val="00E06E33"/>
    <w:rPr>
      <w:rFonts w:ascii="Cambria" w:eastAsia="Times New Roman" w:hAnsi="Cambria" w:cs="Times New Roman"/>
      <w:b/>
      <w:bCs/>
      <w:color w:val="365F91"/>
      <w:sz w:val="28"/>
      <w:szCs w:val="28"/>
    </w:rPr>
  </w:style>
  <w:style w:type="character" w:customStyle="1" w:styleId="st">
    <w:name w:val="st"/>
    <w:basedOn w:val="DefaultParagraphFont"/>
    <w:rsid w:val="00E06E33"/>
  </w:style>
  <w:style w:type="paragraph" w:customStyle="1" w:styleId="plane">
    <w:name w:val="plane"/>
    <w:basedOn w:val="Normal"/>
    <w:rsid w:val="00E06E33"/>
    <w:pPr>
      <w:suppressAutoHyphens/>
    </w:pPr>
    <w:rPr>
      <w:rFonts w:ascii="Tms Rmn" w:hAnsi="Tms Rmn"/>
    </w:rPr>
  </w:style>
  <w:style w:type="paragraph" w:customStyle="1" w:styleId="S1-Header2">
    <w:name w:val="S1-Header2"/>
    <w:basedOn w:val="Normal"/>
    <w:rsid w:val="00E06E33"/>
    <w:pPr>
      <w:tabs>
        <w:tab w:val="num" w:pos="360"/>
      </w:tabs>
      <w:spacing w:after="200"/>
      <w:jc w:val="left"/>
    </w:pPr>
    <w:rPr>
      <w:b/>
      <w:szCs w:val="24"/>
    </w:rPr>
  </w:style>
  <w:style w:type="paragraph" w:customStyle="1" w:styleId="S4-Header2">
    <w:name w:val="S4-Header 2"/>
    <w:basedOn w:val="Normal"/>
    <w:rsid w:val="00E06E33"/>
    <w:pPr>
      <w:spacing w:before="120" w:after="240"/>
      <w:jc w:val="center"/>
    </w:pPr>
    <w:rPr>
      <w:b/>
      <w:sz w:val="32"/>
      <w:szCs w:val="24"/>
    </w:rPr>
  </w:style>
  <w:style w:type="paragraph" w:styleId="NormalIndent">
    <w:name w:val="Normal Indent"/>
    <w:basedOn w:val="Normal"/>
    <w:unhideWhenUsed/>
    <w:rsid w:val="00E06E33"/>
    <w:pPr>
      <w:ind w:left="720"/>
      <w:jc w:val="left"/>
    </w:pPr>
    <w:rPr>
      <w:szCs w:val="24"/>
    </w:rPr>
  </w:style>
  <w:style w:type="paragraph" w:styleId="ListBullet">
    <w:name w:val="List Bullet"/>
    <w:basedOn w:val="Normal"/>
    <w:autoRedefine/>
    <w:unhideWhenUsed/>
    <w:rsid w:val="00E06E33"/>
    <w:pPr>
      <w:tabs>
        <w:tab w:val="num" w:pos="360"/>
      </w:tabs>
      <w:ind w:left="360" w:hanging="360"/>
      <w:jc w:val="left"/>
    </w:pPr>
    <w:rPr>
      <w:sz w:val="20"/>
    </w:rPr>
  </w:style>
  <w:style w:type="paragraph" w:styleId="List2">
    <w:name w:val="List 2"/>
    <w:basedOn w:val="Normal"/>
    <w:unhideWhenUsed/>
    <w:rsid w:val="00E06E33"/>
    <w:pPr>
      <w:ind w:left="720" w:hanging="360"/>
      <w:jc w:val="left"/>
    </w:pPr>
    <w:rPr>
      <w:szCs w:val="24"/>
    </w:rPr>
  </w:style>
  <w:style w:type="paragraph" w:styleId="List3">
    <w:name w:val="List 3"/>
    <w:basedOn w:val="Normal"/>
    <w:unhideWhenUsed/>
    <w:rsid w:val="00E06E33"/>
    <w:pPr>
      <w:ind w:left="1080" w:hanging="360"/>
      <w:jc w:val="left"/>
    </w:pPr>
    <w:rPr>
      <w:szCs w:val="24"/>
    </w:rPr>
  </w:style>
  <w:style w:type="paragraph" w:styleId="ListBullet2">
    <w:name w:val="List Bullet 2"/>
    <w:basedOn w:val="Normal"/>
    <w:autoRedefine/>
    <w:unhideWhenUsed/>
    <w:rsid w:val="00E06E33"/>
    <w:pPr>
      <w:tabs>
        <w:tab w:val="num" w:pos="720"/>
      </w:tabs>
      <w:ind w:left="720" w:hanging="360"/>
      <w:jc w:val="left"/>
    </w:pPr>
    <w:rPr>
      <w:sz w:val="20"/>
    </w:rPr>
  </w:style>
  <w:style w:type="paragraph" w:styleId="ListBullet3">
    <w:name w:val="List Bullet 3"/>
    <w:basedOn w:val="Normal"/>
    <w:autoRedefine/>
    <w:unhideWhenUsed/>
    <w:rsid w:val="00E06E33"/>
    <w:pPr>
      <w:tabs>
        <w:tab w:val="num" w:pos="1080"/>
      </w:tabs>
      <w:ind w:left="1080" w:hanging="360"/>
      <w:jc w:val="left"/>
    </w:pPr>
    <w:rPr>
      <w:sz w:val="20"/>
    </w:rPr>
  </w:style>
  <w:style w:type="paragraph" w:styleId="ListBullet4">
    <w:name w:val="List Bullet 4"/>
    <w:basedOn w:val="Normal"/>
    <w:autoRedefine/>
    <w:unhideWhenUsed/>
    <w:rsid w:val="00E06E33"/>
    <w:pPr>
      <w:tabs>
        <w:tab w:val="num" w:pos="1440"/>
      </w:tabs>
      <w:ind w:left="1440" w:hanging="360"/>
      <w:jc w:val="left"/>
    </w:pPr>
    <w:rPr>
      <w:sz w:val="20"/>
    </w:rPr>
  </w:style>
  <w:style w:type="paragraph" w:styleId="ListBullet5">
    <w:name w:val="List Bullet 5"/>
    <w:basedOn w:val="Normal"/>
    <w:autoRedefine/>
    <w:unhideWhenUsed/>
    <w:rsid w:val="00E06E33"/>
    <w:pPr>
      <w:tabs>
        <w:tab w:val="num" w:pos="1800"/>
      </w:tabs>
      <w:ind w:left="1800" w:hanging="360"/>
      <w:jc w:val="left"/>
    </w:pPr>
    <w:rPr>
      <w:sz w:val="20"/>
    </w:rPr>
  </w:style>
  <w:style w:type="paragraph" w:styleId="ListNumber2">
    <w:name w:val="List Number 2"/>
    <w:basedOn w:val="Normal"/>
    <w:unhideWhenUsed/>
    <w:rsid w:val="00E06E33"/>
    <w:pPr>
      <w:tabs>
        <w:tab w:val="num" w:pos="720"/>
      </w:tabs>
      <w:ind w:left="720" w:hanging="360"/>
      <w:jc w:val="left"/>
    </w:pPr>
    <w:rPr>
      <w:sz w:val="20"/>
    </w:rPr>
  </w:style>
  <w:style w:type="paragraph" w:styleId="ListNumber3">
    <w:name w:val="List Number 3"/>
    <w:basedOn w:val="Normal"/>
    <w:unhideWhenUsed/>
    <w:rsid w:val="00E06E33"/>
    <w:pPr>
      <w:tabs>
        <w:tab w:val="num" w:pos="1080"/>
      </w:tabs>
      <w:ind w:left="1080" w:hanging="360"/>
      <w:jc w:val="left"/>
    </w:pPr>
    <w:rPr>
      <w:sz w:val="20"/>
    </w:rPr>
  </w:style>
  <w:style w:type="paragraph" w:styleId="ListNumber4">
    <w:name w:val="List Number 4"/>
    <w:basedOn w:val="Normal"/>
    <w:unhideWhenUsed/>
    <w:rsid w:val="00E06E33"/>
    <w:pPr>
      <w:tabs>
        <w:tab w:val="num" w:pos="1440"/>
      </w:tabs>
      <w:ind w:left="1440" w:hanging="360"/>
      <w:jc w:val="left"/>
    </w:pPr>
    <w:rPr>
      <w:sz w:val="20"/>
    </w:rPr>
  </w:style>
  <w:style w:type="paragraph" w:styleId="ListNumber5">
    <w:name w:val="List Number 5"/>
    <w:basedOn w:val="Normal"/>
    <w:unhideWhenUsed/>
    <w:rsid w:val="00E06E33"/>
    <w:pPr>
      <w:tabs>
        <w:tab w:val="num" w:pos="1800"/>
      </w:tabs>
      <w:ind w:left="1800" w:hanging="360"/>
      <w:jc w:val="left"/>
    </w:pPr>
    <w:rPr>
      <w:sz w:val="20"/>
    </w:rPr>
  </w:style>
  <w:style w:type="paragraph" w:styleId="ListContinue2">
    <w:name w:val="List Continue 2"/>
    <w:basedOn w:val="Normal"/>
    <w:unhideWhenUsed/>
    <w:rsid w:val="00E06E33"/>
    <w:pPr>
      <w:spacing w:after="120"/>
      <w:ind w:left="720"/>
      <w:jc w:val="left"/>
    </w:pPr>
    <w:rPr>
      <w:szCs w:val="24"/>
    </w:rPr>
  </w:style>
  <w:style w:type="paragraph" w:styleId="ListContinue3">
    <w:name w:val="List Continue 3"/>
    <w:basedOn w:val="Normal"/>
    <w:unhideWhenUsed/>
    <w:rsid w:val="00E06E33"/>
    <w:pPr>
      <w:spacing w:after="120"/>
      <w:ind w:left="1080"/>
      <w:jc w:val="left"/>
    </w:pPr>
    <w:rPr>
      <w:szCs w:val="24"/>
    </w:rPr>
  </w:style>
  <w:style w:type="paragraph" w:styleId="MessageHeader">
    <w:name w:val="Message Header"/>
    <w:basedOn w:val="Normal"/>
    <w:link w:val="MessageHeaderChar"/>
    <w:unhideWhenUsed/>
    <w:rsid w:val="00E06E33"/>
    <w:pPr>
      <w:pBdr>
        <w:top w:val="single" w:sz="6" w:space="1" w:color="auto"/>
        <w:left w:val="single" w:sz="6" w:space="1" w:color="auto"/>
        <w:bottom w:val="single" w:sz="6" w:space="1" w:color="auto"/>
        <w:right w:val="single" w:sz="6" w:space="1" w:color="auto"/>
      </w:pBdr>
      <w:shd w:val="pct20" w:color="auto" w:fill="auto"/>
      <w:ind w:left="1080" w:hanging="1080"/>
      <w:jc w:val="left"/>
    </w:pPr>
    <w:rPr>
      <w:rFonts w:ascii="Arial" w:hAnsi="Arial"/>
      <w:szCs w:val="24"/>
    </w:rPr>
  </w:style>
  <w:style w:type="character" w:customStyle="1" w:styleId="MessageHeaderChar">
    <w:name w:val="Message Header Char"/>
    <w:basedOn w:val="DefaultParagraphFont"/>
    <w:link w:val="MessageHeader"/>
    <w:rsid w:val="00E06E33"/>
    <w:rPr>
      <w:rFonts w:ascii="Arial" w:eastAsia="Times New Roman" w:hAnsi="Arial" w:cs="Times New Roman"/>
      <w:kern w:val="0"/>
      <w:sz w:val="24"/>
      <w:szCs w:val="24"/>
      <w:shd w:val="pct20" w:color="auto" w:fill="auto"/>
      <w14:ligatures w14:val="none"/>
    </w:rPr>
  </w:style>
  <w:style w:type="paragraph" w:styleId="NoteHeading">
    <w:name w:val="Note Heading"/>
    <w:basedOn w:val="Normal"/>
    <w:next w:val="Normal"/>
    <w:link w:val="NoteHeadingChar"/>
    <w:unhideWhenUsed/>
    <w:rsid w:val="00E06E33"/>
    <w:pPr>
      <w:suppressAutoHyphens/>
      <w:overflowPunct w:val="0"/>
      <w:autoSpaceDE w:val="0"/>
      <w:autoSpaceDN w:val="0"/>
      <w:adjustRightInd w:val="0"/>
    </w:pPr>
  </w:style>
  <w:style w:type="character" w:customStyle="1" w:styleId="NoteHeadingChar">
    <w:name w:val="Note Heading Char"/>
    <w:basedOn w:val="DefaultParagraphFont"/>
    <w:link w:val="NoteHeading"/>
    <w:rsid w:val="00E06E33"/>
    <w:rPr>
      <w:rFonts w:ascii="Times New Roman" w:eastAsia="Times New Roman" w:hAnsi="Times New Roman" w:cs="Times New Roman"/>
      <w:kern w:val="0"/>
      <w:sz w:val="24"/>
      <w:szCs w:val="20"/>
      <w14:ligatures w14:val="none"/>
    </w:rPr>
  </w:style>
  <w:style w:type="paragraph" w:customStyle="1" w:styleId="SectionTitle">
    <w:name w:val="Section Title"/>
    <w:next w:val="Normal"/>
    <w:rsid w:val="00E06E33"/>
    <w:pPr>
      <w:spacing w:after="200" w:line="240" w:lineRule="auto"/>
      <w:jc w:val="center"/>
    </w:pPr>
    <w:rPr>
      <w:rFonts w:ascii="Times New Roman" w:eastAsia="Times New Roman" w:hAnsi="Times New Roman" w:cs="Times New Roman"/>
      <w:b/>
      <w:kern w:val="0"/>
      <w:sz w:val="44"/>
      <w:szCs w:val="20"/>
      <w:lang w:val="en-GB"/>
      <w14:ligatures w14:val="none"/>
    </w:rPr>
  </w:style>
  <w:style w:type="paragraph" w:customStyle="1" w:styleId="Level3Body">
    <w:name w:val="Level 3 (Body)"/>
    <w:rsid w:val="00E06E33"/>
    <w:pPr>
      <w:tabs>
        <w:tab w:val="left" w:pos="1502"/>
      </w:tabs>
      <w:spacing w:after="0" w:line="270" w:lineRule="atLeast"/>
      <w:ind w:left="1502" w:hanging="425"/>
      <w:jc w:val="both"/>
    </w:pPr>
    <w:rPr>
      <w:rFonts w:ascii="Optima" w:eastAsia="Times New Roman" w:hAnsi="Optima" w:cs="Times New Roman"/>
      <w:kern w:val="0"/>
      <w:szCs w:val="20"/>
      <w14:ligatures w14:val="none"/>
    </w:rPr>
  </w:style>
  <w:style w:type="paragraph" w:customStyle="1" w:styleId="Enclosure">
    <w:name w:val="Enclosure"/>
    <w:basedOn w:val="Normal"/>
    <w:rsid w:val="00E06E33"/>
    <w:pPr>
      <w:jc w:val="left"/>
    </w:pPr>
    <w:rPr>
      <w:szCs w:val="24"/>
    </w:rPr>
  </w:style>
  <w:style w:type="paragraph" w:customStyle="1" w:styleId="ShortReturnAddress">
    <w:name w:val="Short Return Address"/>
    <w:basedOn w:val="Normal"/>
    <w:rsid w:val="00E06E33"/>
    <w:pPr>
      <w:jc w:val="left"/>
    </w:pPr>
    <w:rPr>
      <w:szCs w:val="24"/>
    </w:rPr>
  </w:style>
  <w:style w:type="paragraph" w:customStyle="1" w:styleId="BHead">
    <w:name w:val="B Head"/>
    <w:rsid w:val="00E06E33"/>
    <w:pPr>
      <w:tabs>
        <w:tab w:val="left" w:pos="-720"/>
      </w:tabs>
      <w:suppressAutoHyphens/>
      <w:overflowPunct w:val="0"/>
      <w:autoSpaceDE w:val="0"/>
      <w:autoSpaceDN w:val="0"/>
      <w:adjustRightInd w:val="0"/>
      <w:spacing w:after="0" w:line="240" w:lineRule="auto"/>
    </w:pPr>
    <w:rPr>
      <w:rFonts w:ascii="Times New Roman" w:eastAsia="Times New Roman" w:hAnsi="Times New Roman" w:cs="Times New Roman"/>
      <w:kern w:val="0"/>
      <w:sz w:val="20"/>
      <w:szCs w:val="20"/>
      <w14:ligatures w14:val="none"/>
    </w:rPr>
  </w:style>
  <w:style w:type="paragraph" w:customStyle="1" w:styleId="CHead">
    <w:name w:val="C Head"/>
    <w:rsid w:val="00E06E33"/>
    <w:pPr>
      <w:tabs>
        <w:tab w:val="left" w:pos="-720"/>
      </w:tabs>
      <w:suppressAutoHyphens/>
      <w:overflowPunct w:val="0"/>
      <w:autoSpaceDE w:val="0"/>
      <w:autoSpaceDN w:val="0"/>
      <w:adjustRightInd w:val="0"/>
      <w:spacing w:after="0" w:line="240" w:lineRule="auto"/>
    </w:pPr>
    <w:rPr>
      <w:rFonts w:ascii="Times New Roman" w:eastAsia="Times New Roman" w:hAnsi="Times New Roman" w:cs="Times New Roman"/>
      <w:kern w:val="0"/>
      <w:sz w:val="20"/>
      <w:szCs w:val="20"/>
      <w14:ligatures w14:val="none"/>
    </w:rPr>
  </w:style>
  <w:style w:type="paragraph" w:customStyle="1" w:styleId="SecNoHe">
    <w:name w:val="Sec No. &amp; He"/>
    <w:rsid w:val="00E06E33"/>
    <w:pPr>
      <w:tabs>
        <w:tab w:val="left" w:pos="-720"/>
      </w:tabs>
      <w:suppressAutoHyphens/>
      <w:overflowPunct w:val="0"/>
      <w:autoSpaceDE w:val="0"/>
      <w:autoSpaceDN w:val="0"/>
      <w:adjustRightInd w:val="0"/>
      <w:spacing w:after="0" w:line="240" w:lineRule="auto"/>
    </w:pPr>
    <w:rPr>
      <w:rFonts w:ascii="Times New Roman" w:eastAsia="Times New Roman" w:hAnsi="Times New Roman" w:cs="Times New Roman"/>
      <w:kern w:val="0"/>
      <w:sz w:val="20"/>
      <w:szCs w:val="20"/>
      <w14:ligatures w14:val="none"/>
    </w:rPr>
  </w:style>
  <w:style w:type="paragraph" w:customStyle="1" w:styleId="RightPar10">
    <w:name w:val="Right Par[1]"/>
    <w:rsid w:val="00E06E33"/>
    <w:pPr>
      <w:tabs>
        <w:tab w:val="left" w:pos="-720"/>
        <w:tab w:val="left" w:pos="0"/>
        <w:tab w:val="decimal" w:pos="720"/>
      </w:tabs>
      <w:suppressAutoHyphens/>
      <w:overflowPunct w:val="0"/>
      <w:autoSpaceDE w:val="0"/>
      <w:autoSpaceDN w:val="0"/>
      <w:adjustRightInd w:val="0"/>
      <w:spacing w:after="0" w:line="240" w:lineRule="auto"/>
      <w:ind w:firstLine="720"/>
    </w:pPr>
    <w:rPr>
      <w:rFonts w:ascii="CG Times" w:eastAsia="Times New Roman" w:hAnsi="CG Times" w:cs="Times New Roman"/>
      <w:b/>
      <w:i/>
      <w:kern w:val="0"/>
      <w:sz w:val="24"/>
      <w:szCs w:val="20"/>
      <w14:ligatures w14:val="none"/>
    </w:rPr>
  </w:style>
  <w:style w:type="paragraph" w:customStyle="1" w:styleId="RightPar20">
    <w:name w:val="Right Par[2]"/>
    <w:rsid w:val="00E06E33"/>
    <w:pPr>
      <w:tabs>
        <w:tab w:val="left" w:pos="-720"/>
        <w:tab w:val="left" w:pos="0"/>
        <w:tab w:val="left" w:pos="720"/>
        <w:tab w:val="decimal" w:pos="1440"/>
      </w:tabs>
      <w:suppressAutoHyphens/>
      <w:overflowPunct w:val="0"/>
      <w:autoSpaceDE w:val="0"/>
      <w:autoSpaceDN w:val="0"/>
      <w:adjustRightInd w:val="0"/>
      <w:spacing w:after="0" w:line="240" w:lineRule="auto"/>
      <w:ind w:firstLine="1440"/>
    </w:pPr>
    <w:rPr>
      <w:rFonts w:ascii="CG Times" w:eastAsia="Times New Roman" w:hAnsi="CG Times" w:cs="Times New Roman"/>
      <w:b/>
      <w:i/>
      <w:kern w:val="0"/>
      <w:sz w:val="24"/>
      <w:szCs w:val="20"/>
      <w14:ligatures w14:val="none"/>
    </w:rPr>
  </w:style>
  <w:style w:type="paragraph" w:customStyle="1" w:styleId="RightPar30">
    <w:name w:val="Right Par[3]"/>
    <w:rsid w:val="00E06E33"/>
    <w:pPr>
      <w:tabs>
        <w:tab w:val="left" w:pos="-720"/>
        <w:tab w:val="left" w:pos="0"/>
        <w:tab w:val="left" w:pos="720"/>
        <w:tab w:val="left" w:pos="1440"/>
        <w:tab w:val="decimal" w:pos="2160"/>
      </w:tabs>
      <w:suppressAutoHyphens/>
      <w:overflowPunct w:val="0"/>
      <w:autoSpaceDE w:val="0"/>
      <w:autoSpaceDN w:val="0"/>
      <w:adjustRightInd w:val="0"/>
      <w:spacing w:after="0" w:line="240" w:lineRule="auto"/>
      <w:ind w:firstLine="2160"/>
    </w:pPr>
    <w:rPr>
      <w:rFonts w:ascii="CG Times" w:eastAsia="Times New Roman" w:hAnsi="CG Times" w:cs="Times New Roman"/>
      <w:b/>
      <w:i/>
      <w:kern w:val="0"/>
      <w:sz w:val="24"/>
      <w:szCs w:val="20"/>
      <w14:ligatures w14:val="none"/>
    </w:rPr>
  </w:style>
  <w:style w:type="paragraph" w:customStyle="1" w:styleId="RightPar40">
    <w:name w:val="Right Par[4]"/>
    <w:rsid w:val="00E06E33"/>
    <w:pPr>
      <w:tabs>
        <w:tab w:val="left" w:pos="-720"/>
        <w:tab w:val="left" w:pos="0"/>
        <w:tab w:val="left" w:pos="720"/>
        <w:tab w:val="left" w:pos="1440"/>
        <w:tab w:val="left" w:pos="2160"/>
        <w:tab w:val="decimal" w:pos="2880"/>
      </w:tabs>
      <w:suppressAutoHyphens/>
      <w:overflowPunct w:val="0"/>
      <w:autoSpaceDE w:val="0"/>
      <w:autoSpaceDN w:val="0"/>
      <w:adjustRightInd w:val="0"/>
      <w:spacing w:after="0" w:line="240" w:lineRule="auto"/>
      <w:ind w:firstLine="2880"/>
    </w:pPr>
    <w:rPr>
      <w:rFonts w:ascii="CG Times" w:eastAsia="Times New Roman" w:hAnsi="CG Times" w:cs="Times New Roman"/>
      <w:b/>
      <w:i/>
      <w:kern w:val="0"/>
      <w:sz w:val="24"/>
      <w:szCs w:val="20"/>
      <w14:ligatures w14:val="none"/>
    </w:rPr>
  </w:style>
  <w:style w:type="paragraph" w:customStyle="1" w:styleId="RightPar50">
    <w:name w:val="Right Par[5]"/>
    <w:rsid w:val="00E06E33"/>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spacing w:after="0" w:line="240" w:lineRule="auto"/>
      <w:ind w:firstLine="3600"/>
    </w:pPr>
    <w:rPr>
      <w:rFonts w:ascii="CG Times" w:eastAsia="Times New Roman" w:hAnsi="CG Times" w:cs="Times New Roman"/>
      <w:b/>
      <w:i/>
      <w:kern w:val="0"/>
      <w:sz w:val="24"/>
      <w:szCs w:val="20"/>
      <w14:ligatures w14:val="none"/>
    </w:rPr>
  </w:style>
  <w:style w:type="paragraph" w:customStyle="1" w:styleId="RightPar60">
    <w:name w:val="Right Par[6]"/>
    <w:rsid w:val="00E06E33"/>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spacing w:after="0" w:line="240" w:lineRule="auto"/>
      <w:ind w:firstLine="4320"/>
    </w:pPr>
    <w:rPr>
      <w:rFonts w:ascii="CG Times" w:eastAsia="Times New Roman" w:hAnsi="CG Times" w:cs="Times New Roman"/>
      <w:b/>
      <w:i/>
      <w:kern w:val="0"/>
      <w:sz w:val="24"/>
      <w:szCs w:val="20"/>
      <w14:ligatures w14:val="none"/>
    </w:rPr>
  </w:style>
  <w:style w:type="paragraph" w:customStyle="1" w:styleId="RightPar70">
    <w:name w:val="Right Par[7]"/>
    <w:rsid w:val="00E06E33"/>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spacing w:after="0" w:line="240" w:lineRule="auto"/>
      <w:ind w:firstLine="5040"/>
    </w:pPr>
    <w:rPr>
      <w:rFonts w:ascii="CG Times" w:eastAsia="Times New Roman" w:hAnsi="CG Times" w:cs="Times New Roman"/>
      <w:b/>
      <w:i/>
      <w:kern w:val="0"/>
      <w:sz w:val="24"/>
      <w:szCs w:val="20"/>
      <w14:ligatures w14:val="none"/>
    </w:rPr>
  </w:style>
  <w:style w:type="paragraph" w:customStyle="1" w:styleId="RightPar80">
    <w:name w:val="Right Par[8]"/>
    <w:rsid w:val="00E06E33"/>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spacing w:after="0" w:line="240" w:lineRule="auto"/>
      <w:ind w:firstLine="5760"/>
    </w:pPr>
    <w:rPr>
      <w:rFonts w:ascii="CG Times" w:eastAsia="Times New Roman" w:hAnsi="CG Times" w:cs="Times New Roman"/>
      <w:b/>
      <w:i/>
      <w:kern w:val="0"/>
      <w:sz w:val="24"/>
      <w:szCs w:val="20"/>
      <w14:ligatures w14:val="none"/>
    </w:rPr>
  </w:style>
  <w:style w:type="paragraph" w:customStyle="1" w:styleId="text3">
    <w:name w:val="text 3"/>
    <w:basedOn w:val="Normal"/>
    <w:rsid w:val="00E06E33"/>
    <w:pPr>
      <w:spacing w:before="240" w:after="240"/>
      <w:ind w:left="1418"/>
      <w:jc w:val="left"/>
    </w:pPr>
    <w:rPr>
      <w:szCs w:val="24"/>
    </w:rPr>
  </w:style>
  <w:style w:type="paragraph" w:customStyle="1" w:styleId="e4">
    <w:name w:val="e4"/>
    <w:aliases w:val="exh line end"/>
    <w:basedOn w:val="Normal"/>
    <w:next w:val="Normal"/>
    <w:rsid w:val="00E06E33"/>
    <w:pPr>
      <w:keepLines/>
      <w:pBdr>
        <w:bottom w:val="single" w:sz="6" w:space="0" w:color="auto"/>
      </w:pBdr>
      <w:overflowPunct w:val="0"/>
      <w:autoSpaceDE w:val="0"/>
      <w:autoSpaceDN w:val="0"/>
      <w:adjustRightInd w:val="0"/>
      <w:spacing w:after="260" w:line="260" w:lineRule="atLeast"/>
      <w:jc w:val="left"/>
    </w:pPr>
  </w:style>
  <w:style w:type="paragraph" w:customStyle="1" w:styleId="S8Header1">
    <w:name w:val="S8 Header 1"/>
    <w:basedOn w:val="Normal"/>
    <w:next w:val="Normal"/>
    <w:rsid w:val="00E06E33"/>
    <w:pPr>
      <w:spacing w:before="120" w:after="200"/>
    </w:pPr>
    <w:rPr>
      <w:b/>
    </w:rPr>
  </w:style>
  <w:style w:type="paragraph" w:customStyle="1" w:styleId="S1-Header1">
    <w:name w:val="S1-Header1"/>
    <w:basedOn w:val="Normal"/>
    <w:rsid w:val="00E06E33"/>
    <w:pPr>
      <w:tabs>
        <w:tab w:val="num" w:pos="648"/>
      </w:tabs>
      <w:spacing w:before="240" w:after="240"/>
      <w:ind w:left="360" w:hanging="72"/>
      <w:jc w:val="center"/>
    </w:pPr>
    <w:rPr>
      <w:b/>
      <w:sz w:val="28"/>
      <w:szCs w:val="24"/>
    </w:rPr>
  </w:style>
  <w:style w:type="paragraph" w:customStyle="1" w:styleId="StyleHeader2-SubClausesItalic">
    <w:name w:val="Style Header 2 - SubClauses + Italic"/>
    <w:basedOn w:val="Header2-SubClauses"/>
    <w:rsid w:val="00E06E33"/>
    <w:pPr>
      <w:numPr>
        <w:ilvl w:val="1"/>
      </w:numPr>
      <w:tabs>
        <w:tab w:val="num" w:pos="504"/>
      </w:tabs>
      <w:ind w:left="504" w:hanging="504"/>
    </w:pPr>
    <w:rPr>
      <w:rFonts w:cs="Arial"/>
      <w:i/>
      <w:iCs/>
      <w:szCs w:val="24"/>
      <w:lang w:val="en-US"/>
    </w:rPr>
  </w:style>
  <w:style w:type="paragraph" w:customStyle="1" w:styleId="StyleSubtitleLeft013Right02">
    <w:name w:val="Style Subtitle + Left:  0.13&quot; Right:  0.2&quot;"/>
    <w:basedOn w:val="Subtitle"/>
    <w:rsid w:val="00E06E33"/>
    <w:pPr>
      <w:spacing w:before="120" w:after="240"/>
      <w:ind w:left="180" w:right="288"/>
    </w:pPr>
    <w:rPr>
      <w:bCs/>
      <w:sz w:val="36"/>
    </w:rPr>
  </w:style>
  <w:style w:type="paragraph" w:customStyle="1" w:styleId="StyleArial20ptBoldCenteredBefore6ptAfter12pt">
    <w:name w:val="Style Arial 20 pt Bold Centered Before:  6 pt After:  12 pt"/>
    <w:basedOn w:val="Normal"/>
    <w:rsid w:val="00E06E33"/>
    <w:pPr>
      <w:spacing w:before="120" w:after="240"/>
      <w:jc w:val="center"/>
    </w:pPr>
    <w:rPr>
      <w:b/>
      <w:bCs/>
      <w:sz w:val="36"/>
    </w:rPr>
  </w:style>
  <w:style w:type="paragraph" w:customStyle="1" w:styleId="S3-Header1">
    <w:name w:val="S3-Header 1"/>
    <w:basedOn w:val="Normal"/>
    <w:rsid w:val="00E06E33"/>
    <w:pPr>
      <w:spacing w:before="120" w:after="200"/>
      <w:ind w:left="1080" w:hanging="720"/>
    </w:pPr>
    <w:rPr>
      <w:b/>
      <w:bCs/>
      <w:noProof/>
      <w:sz w:val="28"/>
    </w:rPr>
  </w:style>
  <w:style w:type="paragraph" w:customStyle="1" w:styleId="S3-Heading2">
    <w:name w:val="S3-Heading 2"/>
    <w:basedOn w:val="Normal"/>
    <w:rsid w:val="00E06E33"/>
    <w:pPr>
      <w:spacing w:after="200"/>
      <w:ind w:left="1080" w:right="288" w:hanging="720"/>
    </w:pPr>
    <w:rPr>
      <w:b/>
      <w:bCs/>
      <w:szCs w:val="24"/>
    </w:rPr>
  </w:style>
  <w:style w:type="paragraph" w:customStyle="1" w:styleId="S4Header">
    <w:name w:val="S4 Header"/>
    <w:basedOn w:val="Normal"/>
    <w:next w:val="Normal"/>
    <w:rsid w:val="00E06E33"/>
    <w:pPr>
      <w:spacing w:before="120" w:after="240"/>
      <w:jc w:val="center"/>
    </w:pPr>
    <w:rPr>
      <w:b/>
      <w:sz w:val="32"/>
    </w:rPr>
  </w:style>
  <w:style w:type="paragraph" w:customStyle="1" w:styleId="S4-Header10">
    <w:name w:val="S4-Header 1"/>
    <w:basedOn w:val="Normal"/>
    <w:next w:val="Normal"/>
    <w:rsid w:val="00E06E33"/>
    <w:pPr>
      <w:spacing w:before="120" w:after="240"/>
      <w:jc w:val="center"/>
    </w:pPr>
    <w:rPr>
      <w:rFonts w:cs="Arial"/>
      <w:b/>
      <w:sz w:val="36"/>
      <w:szCs w:val="24"/>
    </w:rPr>
  </w:style>
  <w:style w:type="paragraph" w:customStyle="1" w:styleId="StyleSectionVHeaderLeft025Right02">
    <w:name w:val="Style Section V. Header + Left:  0.25&quot; Right:  0.2&quot;"/>
    <w:basedOn w:val="SectionVHeader"/>
    <w:rsid w:val="00E06E33"/>
    <w:pPr>
      <w:spacing w:before="120" w:after="240"/>
      <w:ind w:left="360" w:right="288"/>
    </w:pPr>
    <w:rPr>
      <w:bCs/>
      <w:sz w:val="32"/>
    </w:rPr>
  </w:style>
  <w:style w:type="paragraph" w:customStyle="1" w:styleId="S6-Header1">
    <w:name w:val="S6-Header 1"/>
    <w:basedOn w:val="Normal"/>
    <w:next w:val="Normal"/>
    <w:rsid w:val="00E06E33"/>
    <w:pPr>
      <w:spacing w:before="120" w:after="240"/>
      <w:jc w:val="center"/>
    </w:pPr>
    <w:rPr>
      <w:rFonts w:cs="Arial"/>
      <w:b/>
      <w:sz w:val="32"/>
      <w:szCs w:val="24"/>
    </w:rPr>
  </w:style>
  <w:style w:type="paragraph" w:customStyle="1" w:styleId="Part">
    <w:name w:val="Part"/>
    <w:basedOn w:val="Normal"/>
    <w:rsid w:val="00E06E33"/>
    <w:pPr>
      <w:keepNext/>
      <w:spacing w:before="2280"/>
      <w:jc w:val="center"/>
    </w:pPr>
    <w:rPr>
      <w:b/>
      <w:sz w:val="52"/>
      <w:szCs w:val="24"/>
    </w:rPr>
  </w:style>
  <w:style w:type="paragraph" w:customStyle="1" w:styleId="StyleHead41Before6ptAfter6pt">
    <w:name w:val="Style Head 4.1 + Before:  6 pt After:  6 pt"/>
    <w:basedOn w:val="Head41"/>
    <w:rsid w:val="00E06E33"/>
    <w:pPr>
      <w:keepNext w:val="0"/>
      <w:pBdr>
        <w:bottom w:val="none" w:sz="0" w:space="0" w:color="auto"/>
      </w:pBdr>
      <w:overflowPunct w:val="0"/>
      <w:autoSpaceDE w:val="0"/>
      <w:autoSpaceDN w:val="0"/>
      <w:adjustRightInd w:val="0"/>
      <w:spacing w:before="120" w:after="200"/>
    </w:pPr>
    <w:rPr>
      <w:rFonts w:ascii="Times New Roman" w:hAnsi="Times New Roman"/>
      <w:bCs/>
      <w:smallCaps w:val="0"/>
      <w:sz w:val="28"/>
    </w:rPr>
  </w:style>
  <w:style w:type="paragraph" w:customStyle="1" w:styleId="S9Header1">
    <w:name w:val="S9 Header 1"/>
    <w:basedOn w:val="Normal"/>
    <w:next w:val="Normal"/>
    <w:rsid w:val="00E06E33"/>
    <w:pPr>
      <w:spacing w:before="120" w:after="240"/>
      <w:jc w:val="center"/>
    </w:pPr>
    <w:rPr>
      <w:b/>
      <w:sz w:val="36"/>
      <w:szCs w:val="24"/>
    </w:rPr>
  </w:style>
  <w:style w:type="paragraph" w:customStyle="1" w:styleId="StyleS1-Header1TimesNewRoman14pt">
    <w:name w:val="Style S1-Header1 + Times New Roman 14 pt"/>
    <w:basedOn w:val="S1-Header1"/>
    <w:rsid w:val="00E06E33"/>
    <w:pPr>
      <w:tabs>
        <w:tab w:val="clear" w:pos="648"/>
      </w:tabs>
      <w:ind w:left="0" w:firstLine="0"/>
    </w:pPr>
    <w:rPr>
      <w:bCs/>
    </w:rPr>
  </w:style>
  <w:style w:type="paragraph" w:customStyle="1" w:styleId="StyleStyleS1-Header1TimesNewRoman14pt">
    <w:name w:val="Style Style S1-Header1 + Times New Roman 14 pt +"/>
    <w:basedOn w:val="StyleS1-Header1TimesNewRoman14pt"/>
    <w:rsid w:val="00E06E33"/>
    <w:pPr>
      <w:tabs>
        <w:tab w:val="num" w:pos="648"/>
      </w:tabs>
      <w:ind w:left="360" w:hanging="72"/>
    </w:pPr>
  </w:style>
  <w:style w:type="paragraph" w:customStyle="1" w:styleId="StyleStyleS1-Header1TimesNewRoman14pt1">
    <w:name w:val="Style Style S1-Header1 + Times New Roman 14 pt +1"/>
    <w:basedOn w:val="StyleS1-Header1TimesNewRoman14pt"/>
    <w:rsid w:val="00E06E33"/>
    <w:pPr>
      <w:tabs>
        <w:tab w:val="num" w:pos="648"/>
      </w:tabs>
      <w:ind w:left="360" w:hanging="72"/>
    </w:pPr>
  </w:style>
  <w:style w:type="character" w:customStyle="1" w:styleId="AHead">
    <w:name w:val="A Head"/>
    <w:rsid w:val="00E06E33"/>
    <w:rPr>
      <w:rFonts w:ascii="Times New Roman" w:hAnsi="Times New Roman" w:cs="Times New Roman" w:hint="default"/>
      <w:noProof w:val="0"/>
      <w:sz w:val="20"/>
      <w:lang w:val="en-US"/>
    </w:rPr>
  </w:style>
  <w:style w:type="character" w:customStyle="1" w:styleId="DefaultPara">
    <w:name w:val="Default Para"/>
    <w:rsid w:val="00E06E33"/>
    <w:rPr>
      <w:rFonts w:ascii="CG Times" w:hAnsi="CG Times" w:hint="default"/>
      <w:b/>
      <w:bCs w:val="0"/>
      <w:i/>
      <w:iCs w:val="0"/>
      <w:noProof w:val="0"/>
      <w:sz w:val="24"/>
      <w:lang w:val="en-US"/>
    </w:rPr>
  </w:style>
  <w:style w:type="character" w:customStyle="1" w:styleId="BulletList">
    <w:name w:val="Bullet List"/>
    <w:basedOn w:val="DefaultParagraphFont"/>
    <w:rsid w:val="00E06E33"/>
  </w:style>
  <w:style w:type="character" w:customStyle="1" w:styleId="StyleHeader2-SubClausesItalicChar">
    <w:name w:val="Style Header 2 - SubClauses + Italic Char"/>
    <w:rsid w:val="00E06E33"/>
    <w:rPr>
      <w:rFonts w:ascii="Arial" w:hAnsi="Arial" w:cs="Arial" w:hint="default"/>
      <w:i/>
      <w:iCs/>
      <w:sz w:val="24"/>
      <w:szCs w:val="24"/>
      <w:lang w:val="en-US" w:eastAsia="en-US" w:bidi="ar-SA"/>
    </w:rPr>
  </w:style>
  <w:style w:type="character" w:customStyle="1" w:styleId="S1-Header1CharChar">
    <w:name w:val="S1-Header1 Char Char"/>
    <w:rsid w:val="00E06E33"/>
    <w:rPr>
      <w:rFonts w:ascii="Arial" w:hAnsi="Arial" w:cs="Arial" w:hint="default"/>
      <w:b/>
      <w:bCs w:val="0"/>
      <w:sz w:val="28"/>
      <w:szCs w:val="24"/>
      <w:lang w:val="en-US" w:eastAsia="en-US" w:bidi="ar-SA"/>
    </w:rPr>
  </w:style>
  <w:style w:type="character" w:customStyle="1" w:styleId="StyleS1-Header1TimesNewRoman14ptChar">
    <w:name w:val="Style S1-Header1 + Times New Roman 14 pt Char"/>
    <w:rsid w:val="00E06E33"/>
    <w:rPr>
      <w:rFonts w:ascii="Arial" w:hAnsi="Arial" w:cs="Arial" w:hint="default"/>
      <w:b/>
      <w:bCs/>
      <w:sz w:val="28"/>
      <w:szCs w:val="24"/>
      <w:lang w:val="en-US" w:eastAsia="en-US" w:bidi="ar-SA"/>
    </w:rPr>
  </w:style>
  <w:style w:type="character" w:customStyle="1" w:styleId="StyleStyleS1-Header1TimesNewRoman14ptChar">
    <w:name w:val="Style Style S1-Header1 + Times New Roman 14 pt + Char"/>
    <w:rsid w:val="00E06E33"/>
    <w:rPr>
      <w:rFonts w:ascii="Arial" w:hAnsi="Arial" w:cs="Arial" w:hint="default"/>
      <w:b w:val="0"/>
      <w:bCs w:val="0"/>
      <w:sz w:val="28"/>
      <w:szCs w:val="24"/>
      <w:lang w:val="en-US" w:eastAsia="en-US" w:bidi="ar-SA"/>
    </w:rPr>
  </w:style>
  <w:style w:type="character" w:customStyle="1" w:styleId="StyleStyleS1-Header1TimesNewRoman14pt1Char">
    <w:name w:val="Style Style S1-Header1 + Times New Roman 14 pt +1 Char"/>
    <w:rsid w:val="00E06E33"/>
    <w:rPr>
      <w:rFonts w:ascii="Arial" w:hAnsi="Arial" w:cs="Arial" w:hint="default"/>
      <w:b w:val="0"/>
      <w:bCs w:val="0"/>
      <w:sz w:val="28"/>
      <w:szCs w:val="24"/>
      <w:lang w:val="en-US" w:eastAsia="en-US" w:bidi="ar-SA"/>
    </w:rPr>
  </w:style>
  <w:style w:type="character" w:customStyle="1" w:styleId="hps">
    <w:name w:val="hps"/>
    <w:rsid w:val="00E06E33"/>
  </w:style>
  <w:style w:type="character" w:customStyle="1" w:styleId="shorttext">
    <w:name w:val="short_text"/>
    <w:rsid w:val="00E06E33"/>
  </w:style>
  <w:style w:type="character" w:customStyle="1" w:styleId="atn">
    <w:name w:val="atn"/>
    <w:rsid w:val="00E06E33"/>
  </w:style>
  <w:style w:type="character" w:customStyle="1" w:styleId="dieuChar">
    <w:name w:val="dieu Char"/>
    <w:rsid w:val="00E06E33"/>
    <w:rPr>
      <w:rFonts w:ascii="Times New Roman" w:eastAsia="Times New Roman" w:hAnsi="Times New Roman" w:cs="Times New Roman"/>
      <w:b/>
      <w:color w:val="0000FF"/>
      <w:sz w:val="26"/>
      <w:szCs w:val="20"/>
      <w:lang w:val="en-US"/>
    </w:rPr>
  </w:style>
  <w:style w:type="paragraph" w:customStyle="1" w:styleId="Mau">
    <w:name w:val="Mau"/>
    <w:basedOn w:val="Heading4"/>
    <w:rsid w:val="00E06E33"/>
    <w:pPr>
      <w:keepLines w:val="0"/>
      <w:spacing w:before="0" w:after="120"/>
      <w:ind w:firstLine="567"/>
      <w:jc w:val="right"/>
    </w:pPr>
    <w:rPr>
      <w:rFonts w:ascii=".VnTime" w:eastAsia="Times New Roman" w:hAnsi=".VnTime" w:cs="Times New Roman"/>
      <w:b/>
      <w:bCs/>
      <w:i w:val="0"/>
      <w:iCs w:val="0"/>
      <w:color w:val="auto"/>
      <w:sz w:val="28"/>
      <w:szCs w:val="28"/>
      <w:u w:val="single"/>
      <w:lang w:val="de-DE"/>
    </w:rPr>
  </w:style>
  <w:style w:type="paragraph" w:customStyle="1" w:styleId="4">
    <w:name w:val="4"/>
    <w:basedOn w:val="Normal"/>
    <w:rsid w:val="00E06E33"/>
    <w:pPr>
      <w:spacing w:before="360" w:line="288" w:lineRule="auto"/>
    </w:pPr>
    <w:rPr>
      <w:rFonts w:ascii=".VnArial" w:hAnsi=".VnArial"/>
      <w:b/>
      <w:sz w:val="20"/>
    </w:rPr>
  </w:style>
  <w:style w:type="paragraph" w:customStyle="1" w:styleId="Style1">
    <w:name w:val="Style1"/>
    <w:basedOn w:val="Normal"/>
    <w:rsid w:val="00E06E33"/>
    <w:pPr>
      <w:widowControl w:val="0"/>
    </w:pPr>
    <w:rPr>
      <w:rFonts w:ascii=".VnTime" w:hAnsi=".VnTime"/>
      <w:sz w:val="26"/>
    </w:rPr>
  </w:style>
  <w:style w:type="character" w:styleId="Emphasis">
    <w:name w:val="Emphasis"/>
    <w:uiPriority w:val="20"/>
    <w:qFormat/>
    <w:rsid w:val="00E06E33"/>
    <w:rPr>
      <w:i/>
      <w:iCs/>
    </w:rPr>
  </w:style>
  <w:style w:type="paragraph" w:styleId="Revision">
    <w:name w:val="Revision"/>
    <w:hidden/>
    <w:uiPriority w:val="99"/>
    <w:semiHidden/>
    <w:rsid w:val="00E06E33"/>
    <w:pPr>
      <w:spacing w:after="0" w:line="240" w:lineRule="auto"/>
    </w:pPr>
    <w:rPr>
      <w:rFonts w:ascii="Times New Roman" w:eastAsia="Times New Roman" w:hAnsi="Times New Roman" w:cs="Times New Roman"/>
      <w:kern w:val="0"/>
      <w:sz w:val="24"/>
      <w:szCs w:val="20"/>
      <w14:ligatures w14:val="none"/>
    </w:rPr>
  </w:style>
  <w:style w:type="character" w:customStyle="1" w:styleId="fontstyle01">
    <w:name w:val="fontstyle01"/>
    <w:basedOn w:val="DefaultParagraphFont"/>
    <w:rsid w:val="00E06E33"/>
    <w:rPr>
      <w:rFonts w:ascii="Times New Roman" w:hAnsi="Times New Roman" w:cs="Times New Roman" w:hint="default"/>
      <w:b w:val="0"/>
      <w:bCs w:val="0"/>
      <w:i w:val="0"/>
      <w:iCs w:val="0"/>
      <w:color w:val="000000"/>
      <w:sz w:val="24"/>
      <w:szCs w:val="24"/>
    </w:rPr>
  </w:style>
  <w:style w:type="paragraph" w:customStyle="1" w:styleId="gian20">
    <w:name w:val="gian2"/>
    <w:basedOn w:val="Normal"/>
    <w:link w:val="gian2Char"/>
    <w:qFormat/>
    <w:rsid w:val="00E06E33"/>
    <w:pPr>
      <w:widowControl w:val="0"/>
      <w:numPr>
        <w:numId w:val="3"/>
      </w:numPr>
      <w:tabs>
        <w:tab w:val="left" w:pos="851"/>
      </w:tabs>
      <w:autoSpaceDE w:val="0"/>
      <w:autoSpaceDN w:val="0"/>
      <w:adjustRightInd w:val="0"/>
      <w:spacing w:before="80" w:after="80" w:line="320" w:lineRule="exact"/>
      <w:ind w:left="0" w:firstLine="567"/>
    </w:pPr>
    <w:rPr>
      <w:sz w:val="26"/>
      <w:szCs w:val="26"/>
      <w:lang w:val="sv-SE" w:eastAsia="zh-CN"/>
    </w:rPr>
  </w:style>
  <w:style w:type="paragraph" w:customStyle="1" w:styleId="gian30">
    <w:name w:val="gian3"/>
    <w:basedOn w:val="gian20"/>
    <w:qFormat/>
    <w:rsid w:val="00E06E33"/>
    <w:pPr>
      <w:numPr>
        <w:ilvl w:val="1"/>
      </w:numPr>
      <w:tabs>
        <w:tab w:val="clear" w:pos="851"/>
        <w:tab w:val="left" w:pos="993"/>
      </w:tabs>
      <w:ind w:left="1418" w:hanging="338"/>
    </w:pPr>
    <w:rPr>
      <w:sz w:val="28"/>
      <w:szCs w:val="28"/>
    </w:rPr>
  </w:style>
  <w:style w:type="paragraph" w:customStyle="1" w:styleId="gian4">
    <w:name w:val="gian 4"/>
    <w:basedOn w:val="gian30"/>
    <w:qFormat/>
    <w:rsid w:val="00E06E33"/>
    <w:pPr>
      <w:numPr>
        <w:ilvl w:val="2"/>
      </w:numPr>
      <w:tabs>
        <w:tab w:val="clear" w:pos="993"/>
        <w:tab w:val="left" w:pos="1560"/>
      </w:tabs>
      <w:spacing w:before="60" w:after="60" w:line="288" w:lineRule="auto"/>
      <w:ind w:left="1560" w:hanging="284"/>
    </w:pPr>
    <w:rPr>
      <w:rFonts w:eastAsia="MS Mincho"/>
      <w:lang w:bidi="vi-VN"/>
    </w:rPr>
  </w:style>
  <w:style w:type="character" w:customStyle="1" w:styleId="apple-converted-space">
    <w:name w:val="apple-converted-space"/>
    <w:basedOn w:val="DefaultParagraphFont"/>
    <w:rsid w:val="00E06E33"/>
  </w:style>
  <w:style w:type="character" w:customStyle="1" w:styleId="gian2Char">
    <w:name w:val="gian2 Char"/>
    <w:link w:val="gian20"/>
    <w:qFormat/>
    <w:rsid w:val="00E06E33"/>
    <w:rPr>
      <w:rFonts w:ascii="Times New Roman" w:eastAsia="Times New Roman" w:hAnsi="Times New Roman" w:cs="Times New Roman"/>
      <w:kern w:val="0"/>
      <w:sz w:val="26"/>
      <w:szCs w:val="26"/>
      <w:lang w:val="sv-SE" w:eastAsia="zh-CN"/>
      <w14:ligatures w14:val="none"/>
    </w:rPr>
  </w:style>
  <w:style w:type="paragraph" w:customStyle="1" w:styleId="gian31">
    <w:name w:val="gian 3"/>
    <w:basedOn w:val="gian3"/>
    <w:link w:val="gian3Char"/>
    <w:uiPriority w:val="99"/>
    <w:qFormat/>
    <w:rsid w:val="00E06E33"/>
    <w:pPr>
      <w:spacing w:before="0" w:after="0" w:line="288" w:lineRule="auto"/>
    </w:pPr>
  </w:style>
  <w:style w:type="paragraph" w:customStyle="1" w:styleId="Gindng">
    <w:name w:val="Giãn dòng"/>
    <w:basedOn w:val="Normal"/>
    <w:link w:val="GindngChar"/>
    <w:qFormat/>
    <w:rsid w:val="00E06E33"/>
    <w:pPr>
      <w:widowControl w:val="0"/>
      <w:spacing w:line="288" w:lineRule="auto"/>
      <w:ind w:firstLine="567"/>
    </w:pPr>
    <w:rPr>
      <w:rFonts w:eastAsia="MS Mincho"/>
      <w:noProof/>
      <w:sz w:val="26"/>
      <w:szCs w:val="26"/>
      <w:lang w:val="pt-BR" w:eastAsia="vi-VN"/>
    </w:rPr>
  </w:style>
  <w:style w:type="character" w:customStyle="1" w:styleId="GindngChar">
    <w:name w:val="Giãn dòng Char"/>
    <w:link w:val="Gindng"/>
    <w:rsid w:val="00E06E33"/>
    <w:rPr>
      <w:rFonts w:ascii="Times New Roman" w:eastAsia="MS Mincho" w:hAnsi="Times New Roman" w:cs="Times New Roman"/>
      <w:noProof/>
      <w:kern w:val="0"/>
      <w:sz w:val="26"/>
      <w:szCs w:val="26"/>
      <w:lang w:val="pt-BR" w:eastAsia="vi-VN"/>
      <w14:ligatures w14:val="none"/>
    </w:rPr>
  </w:style>
  <w:style w:type="character" w:customStyle="1" w:styleId="gian3Char">
    <w:name w:val="gian 3 Char"/>
    <w:link w:val="gian31"/>
    <w:uiPriority w:val="99"/>
    <w:locked/>
    <w:rsid w:val="00E06E33"/>
    <w:rPr>
      <w:rFonts w:ascii="Times New Roman" w:eastAsia="SimSun" w:hAnsi="Times New Roman" w:cs="Times New Roman"/>
      <w:kern w:val="0"/>
      <w:sz w:val="26"/>
      <w:szCs w:val="26"/>
      <w:lang w:val="sv-SE" w:eastAsia="zh-CN"/>
      <w14:ligatures w14:val="none"/>
    </w:rPr>
  </w:style>
  <w:style w:type="paragraph" w:customStyle="1" w:styleId="gian3">
    <w:name w:val="+ gian 3"/>
    <w:basedOn w:val="ListBullet2"/>
    <w:qFormat/>
    <w:rsid w:val="00E06E33"/>
    <w:pPr>
      <w:widowControl w:val="0"/>
      <w:numPr>
        <w:numId w:val="4"/>
      </w:numPr>
      <w:tabs>
        <w:tab w:val="left" w:pos="851"/>
        <w:tab w:val="left" w:pos="1134"/>
      </w:tabs>
      <w:spacing w:before="120" w:after="120" w:line="320" w:lineRule="exact"/>
      <w:ind w:left="1135" w:hanging="284"/>
      <w:jc w:val="both"/>
    </w:pPr>
    <w:rPr>
      <w:rFonts w:eastAsia="SimSun"/>
      <w:sz w:val="26"/>
      <w:szCs w:val="26"/>
      <w:lang w:val="sv-SE" w:eastAsia="zh-CN"/>
    </w:rPr>
  </w:style>
  <w:style w:type="paragraph" w:customStyle="1" w:styleId="gian2">
    <w:name w:val="gian 2"/>
    <w:basedOn w:val="Normal"/>
    <w:link w:val="gian2Char0"/>
    <w:qFormat/>
    <w:rsid w:val="00E06E33"/>
    <w:pPr>
      <w:widowControl w:val="0"/>
      <w:numPr>
        <w:numId w:val="5"/>
      </w:numPr>
      <w:tabs>
        <w:tab w:val="left" w:pos="851"/>
      </w:tabs>
      <w:spacing w:before="80" w:after="80" w:line="320" w:lineRule="exact"/>
      <w:ind w:left="0" w:firstLine="567"/>
    </w:pPr>
    <w:rPr>
      <w:rFonts w:eastAsia="MS Mincho"/>
      <w:sz w:val="26"/>
      <w:lang w:val="it-IT" w:eastAsia="zh-CN"/>
    </w:rPr>
  </w:style>
  <w:style w:type="character" w:customStyle="1" w:styleId="gian2Char0">
    <w:name w:val="gian 2 Char"/>
    <w:link w:val="gian2"/>
    <w:qFormat/>
    <w:rsid w:val="00E06E33"/>
    <w:rPr>
      <w:rFonts w:ascii="Times New Roman" w:eastAsia="MS Mincho" w:hAnsi="Times New Roman" w:cs="Times New Roman"/>
      <w:kern w:val="0"/>
      <w:sz w:val="26"/>
      <w:szCs w:val="20"/>
      <w:lang w:val="it-IT" w:eastAsia="zh-CN"/>
      <w14:ligatures w14:val="none"/>
    </w:rPr>
  </w:style>
  <w:style w:type="numbering" w:customStyle="1" w:styleId="1ai1051">
    <w:name w:val="1 / a / i1051"/>
    <w:basedOn w:val="NoList"/>
    <w:next w:val="1ai"/>
    <w:uiPriority w:val="99"/>
    <w:unhideWhenUsed/>
    <w:rsid w:val="00E06E33"/>
    <w:pPr>
      <w:numPr>
        <w:numId w:val="6"/>
      </w:numPr>
    </w:pPr>
  </w:style>
  <w:style w:type="numbering" w:styleId="1ai">
    <w:name w:val="Outline List 1"/>
    <w:basedOn w:val="NoList"/>
    <w:uiPriority w:val="99"/>
    <w:semiHidden/>
    <w:unhideWhenUsed/>
    <w:rsid w:val="00E06E33"/>
  </w:style>
  <w:style w:type="paragraph" w:customStyle="1" w:styleId="TableHeading">
    <w:name w:val="TableHeading"/>
    <w:basedOn w:val="Normal"/>
    <w:link w:val="TableHeadingChar"/>
    <w:autoRedefine/>
    <w:uiPriority w:val="99"/>
    <w:rsid w:val="00E06E33"/>
    <w:pPr>
      <w:widowControl w:val="0"/>
      <w:spacing w:line="300" w:lineRule="exact"/>
      <w:jc w:val="center"/>
    </w:pPr>
    <w:rPr>
      <w:sz w:val="28"/>
      <w:szCs w:val="24"/>
    </w:rPr>
  </w:style>
  <w:style w:type="character" w:customStyle="1" w:styleId="TableHeadingChar">
    <w:name w:val="TableHeading Char"/>
    <w:link w:val="TableHeading"/>
    <w:uiPriority w:val="99"/>
    <w:rsid w:val="00E06E33"/>
    <w:rPr>
      <w:rFonts w:ascii="Times New Roman" w:eastAsia="Times New Roman" w:hAnsi="Times New Roman" w:cs="Times New Roman"/>
      <w:kern w:val="0"/>
      <w:sz w:val="28"/>
      <w:szCs w:val="24"/>
      <w14:ligatures w14:val="none"/>
    </w:rPr>
  </w:style>
  <w:style w:type="character" w:customStyle="1" w:styleId="NormalWebChar">
    <w:name w:val="Normal (Web) Char"/>
    <w:link w:val="NormalWeb"/>
    <w:uiPriority w:val="99"/>
    <w:locked/>
    <w:rsid w:val="00E06E33"/>
    <w:rPr>
      <w:rFonts w:ascii="Arial Unicode MS" w:eastAsia="Arial Unicode MS" w:hAnsi="Arial Unicode MS" w:cs="Arial Unicode MS"/>
      <w:kern w:val="0"/>
      <w:sz w:val="24"/>
      <w:szCs w:val="24"/>
      <w14:ligatures w14:val="none"/>
    </w:rPr>
  </w:style>
  <w:style w:type="paragraph" w:customStyle="1" w:styleId="Tabletext">
    <w:name w:val="Tabletext"/>
    <w:basedOn w:val="Normal"/>
    <w:uiPriority w:val="99"/>
    <w:rsid w:val="00E06E33"/>
    <w:pPr>
      <w:keepLines/>
      <w:widowControl w:val="0"/>
      <w:spacing w:after="120" w:line="240" w:lineRule="atLeast"/>
      <w:jc w:val="left"/>
    </w:pPr>
    <w:rPr>
      <w:szCs w:val="24"/>
    </w:rPr>
  </w:style>
  <w:style w:type="table" w:styleId="TableGrid">
    <w:name w:val="Table Grid"/>
    <w:basedOn w:val="TableNormal"/>
    <w:uiPriority w:val="59"/>
    <w:rsid w:val="00E06E33"/>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euproduct">
    <w:name w:val="tieu_product"/>
    <w:uiPriority w:val="99"/>
    <w:rsid w:val="00E06E33"/>
    <w:rPr>
      <w:rFonts w:cs="Times New Roman"/>
    </w:rPr>
  </w:style>
  <w:style w:type="paragraph" w:customStyle="1" w:styleId="msonormal0">
    <w:name w:val="msonormal"/>
    <w:basedOn w:val="Normal"/>
    <w:rsid w:val="00E06E33"/>
    <w:pPr>
      <w:spacing w:before="100" w:beforeAutospacing="1" w:after="100" w:afterAutospacing="1"/>
      <w:jc w:val="left"/>
    </w:pPr>
    <w:rPr>
      <w:szCs w:val="24"/>
    </w:rPr>
  </w:style>
  <w:style w:type="paragraph" w:customStyle="1" w:styleId="font5">
    <w:name w:val="font5"/>
    <w:basedOn w:val="Normal"/>
    <w:rsid w:val="00E06E33"/>
    <w:pPr>
      <w:spacing w:before="100" w:beforeAutospacing="1" w:after="100" w:afterAutospacing="1"/>
      <w:jc w:val="left"/>
    </w:pPr>
    <w:rPr>
      <w:sz w:val="22"/>
      <w:szCs w:val="22"/>
    </w:rPr>
  </w:style>
  <w:style w:type="paragraph" w:customStyle="1" w:styleId="font6">
    <w:name w:val="font6"/>
    <w:basedOn w:val="Normal"/>
    <w:rsid w:val="00E06E33"/>
    <w:pPr>
      <w:spacing w:before="100" w:beforeAutospacing="1" w:after="100" w:afterAutospacing="1"/>
      <w:jc w:val="left"/>
    </w:pPr>
    <w:rPr>
      <w:color w:val="000000"/>
      <w:sz w:val="22"/>
      <w:szCs w:val="22"/>
    </w:rPr>
  </w:style>
  <w:style w:type="paragraph" w:customStyle="1" w:styleId="font7">
    <w:name w:val="font7"/>
    <w:basedOn w:val="Normal"/>
    <w:rsid w:val="00E06E33"/>
    <w:pPr>
      <w:spacing w:before="100" w:beforeAutospacing="1" w:after="100" w:afterAutospacing="1"/>
      <w:jc w:val="left"/>
    </w:pPr>
    <w:rPr>
      <w:color w:val="FF0000"/>
      <w:sz w:val="22"/>
      <w:szCs w:val="22"/>
    </w:rPr>
  </w:style>
  <w:style w:type="paragraph" w:customStyle="1" w:styleId="xl67">
    <w:name w:val="xl67"/>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Cs w:val="24"/>
    </w:rPr>
  </w:style>
  <w:style w:type="paragraph" w:customStyle="1" w:styleId="xl68">
    <w:name w:val="xl68"/>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b/>
      <w:bCs/>
      <w:szCs w:val="24"/>
    </w:rPr>
  </w:style>
  <w:style w:type="paragraph" w:customStyle="1" w:styleId="xl69">
    <w:name w:val="xl69"/>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Cs w:val="24"/>
    </w:rPr>
  </w:style>
  <w:style w:type="paragraph" w:customStyle="1" w:styleId="xl70">
    <w:name w:val="xl70"/>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color w:val="000000"/>
      <w:szCs w:val="24"/>
    </w:rPr>
  </w:style>
  <w:style w:type="paragraph" w:customStyle="1" w:styleId="xl71">
    <w:name w:val="xl71"/>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Cs w:val="24"/>
    </w:rPr>
  </w:style>
  <w:style w:type="paragraph" w:customStyle="1" w:styleId="xl72">
    <w:name w:val="xl72"/>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Cs w:val="24"/>
    </w:rPr>
  </w:style>
  <w:style w:type="paragraph" w:customStyle="1" w:styleId="xl73">
    <w:name w:val="xl73"/>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Cs w:val="24"/>
    </w:rPr>
  </w:style>
  <w:style w:type="paragraph" w:customStyle="1" w:styleId="xl74">
    <w:name w:val="xl74"/>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Cs w:val="24"/>
    </w:rPr>
  </w:style>
  <w:style w:type="paragraph" w:customStyle="1" w:styleId="xl75">
    <w:name w:val="xl75"/>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sz w:val="20"/>
    </w:rPr>
  </w:style>
  <w:style w:type="paragraph" w:customStyle="1" w:styleId="xl76">
    <w:name w:val="xl76"/>
    <w:basedOn w:val="Normal"/>
    <w:rsid w:val="00E06E3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left"/>
      <w:textAlignment w:val="center"/>
    </w:pPr>
    <w:rPr>
      <w:sz w:val="20"/>
    </w:rPr>
  </w:style>
  <w:style w:type="paragraph" w:customStyle="1" w:styleId="xl77">
    <w:name w:val="xl77"/>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78">
    <w:name w:val="xl78"/>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color w:val="FF0000"/>
      <w:sz w:val="20"/>
    </w:rPr>
  </w:style>
  <w:style w:type="paragraph" w:customStyle="1" w:styleId="xl79">
    <w:name w:val="xl79"/>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80">
    <w:name w:val="xl80"/>
    <w:basedOn w:val="Normal"/>
    <w:rsid w:val="00E06E33"/>
    <w:pPr>
      <w:spacing w:before="100" w:beforeAutospacing="1" w:after="100" w:afterAutospacing="1"/>
      <w:jc w:val="left"/>
    </w:pPr>
    <w:rPr>
      <w:szCs w:val="24"/>
    </w:rPr>
  </w:style>
  <w:style w:type="paragraph" w:customStyle="1" w:styleId="xl81">
    <w:name w:val="xl81"/>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color w:val="FF0000"/>
      <w:szCs w:val="24"/>
    </w:rPr>
  </w:style>
  <w:style w:type="paragraph" w:customStyle="1" w:styleId="xl82">
    <w:name w:val="xl82"/>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color w:val="FF0000"/>
      <w:szCs w:val="24"/>
    </w:rPr>
  </w:style>
  <w:style w:type="paragraph" w:customStyle="1" w:styleId="xl83">
    <w:name w:val="xl83"/>
    <w:basedOn w:val="Normal"/>
    <w:rsid w:val="00E06E3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left"/>
      <w:textAlignment w:val="center"/>
    </w:pPr>
    <w:rPr>
      <w:color w:val="FF0000"/>
      <w:sz w:val="20"/>
    </w:rPr>
  </w:style>
  <w:style w:type="numbering" w:customStyle="1" w:styleId="NoList1">
    <w:name w:val="No List1"/>
    <w:next w:val="NoList"/>
    <w:uiPriority w:val="99"/>
    <w:semiHidden/>
    <w:unhideWhenUsed/>
    <w:rsid w:val="00E06E33"/>
  </w:style>
  <w:style w:type="paragraph" w:customStyle="1" w:styleId="xl84">
    <w:name w:val="xl84"/>
    <w:basedOn w:val="Normal"/>
    <w:rsid w:val="00E06E33"/>
    <w:pPr>
      <w:shd w:val="clear" w:color="000000" w:fill="FFFFFF"/>
      <w:spacing w:before="100" w:beforeAutospacing="1" w:after="100" w:afterAutospacing="1"/>
      <w:jc w:val="left"/>
    </w:pPr>
    <w:rPr>
      <w:sz w:val="20"/>
    </w:rPr>
  </w:style>
  <w:style w:type="paragraph" w:customStyle="1" w:styleId="xl85">
    <w:name w:val="xl85"/>
    <w:basedOn w:val="Normal"/>
    <w:rsid w:val="00E06E33"/>
    <w:pPr>
      <w:spacing w:before="100" w:beforeAutospacing="1" w:after="100" w:afterAutospacing="1"/>
      <w:jc w:val="left"/>
      <w:textAlignment w:val="center"/>
    </w:pPr>
    <w:rPr>
      <w:sz w:val="20"/>
    </w:rPr>
  </w:style>
  <w:style w:type="paragraph" w:customStyle="1" w:styleId="xl86">
    <w:name w:val="xl86"/>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7">
    <w:name w:val="xl87"/>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8">
    <w:name w:val="xl88"/>
    <w:basedOn w:val="Normal"/>
    <w:rsid w:val="00E06E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rPr>
  </w:style>
  <w:style w:type="paragraph" w:customStyle="1" w:styleId="xl89">
    <w:name w:val="xl89"/>
    <w:basedOn w:val="Normal"/>
    <w:rsid w:val="00E06E33"/>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0"/>
    </w:rPr>
  </w:style>
  <w:style w:type="paragraph" w:customStyle="1" w:styleId="xl90">
    <w:name w:val="xl90"/>
    <w:basedOn w:val="Normal"/>
    <w:rsid w:val="00E06E33"/>
    <w:pPr>
      <w:spacing w:before="100" w:beforeAutospacing="1" w:after="100" w:afterAutospacing="1"/>
      <w:jc w:val="left"/>
    </w:pPr>
    <w:rPr>
      <w:color w:val="FF0000"/>
      <w:sz w:val="20"/>
    </w:rPr>
  </w:style>
  <w:style w:type="paragraph" w:customStyle="1" w:styleId="xl91">
    <w:name w:val="xl91"/>
    <w:basedOn w:val="Normal"/>
    <w:rsid w:val="00E06E33"/>
    <w:pPr>
      <w:spacing w:before="100" w:beforeAutospacing="1" w:after="100" w:afterAutospacing="1"/>
      <w:jc w:val="left"/>
    </w:pPr>
    <w:rPr>
      <w:b/>
      <w:bCs/>
      <w:sz w:val="20"/>
    </w:rPr>
  </w:style>
  <w:style w:type="paragraph" w:customStyle="1" w:styleId="xl92">
    <w:name w:val="xl92"/>
    <w:basedOn w:val="Normal"/>
    <w:rsid w:val="00E06E33"/>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0"/>
    </w:rPr>
  </w:style>
  <w:style w:type="paragraph" w:customStyle="1" w:styleId="xl93">
    <w:name w:val="xl93"/>
    <w:basedOn w:val="Normal"/>
    <w:rsid w:val="00E06E33"/>
    <w:pPr>
      <w:spacing w:before="100" w:beforeAutospacing="1" w:after="100" w:afterAutospacing="1"/>
      <w:jc w:val="left"/>
    </w:pPr>
    <w:rPr>
      <w:sz w:val="20"/>
    </w:rPr>
  </w:style>
  <w:style w:type="paragraph" w:customStyle="1" w:styleId="xl94">
    <w:name w:val="xl94"/>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95">
    <w:name w:val="xl95"/>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96">
    <w:name w:val="xl96"/>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97">
    <w:name w:val="xl97"/>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98">
    <w:name w:val="xl98"/>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99">
    <w:name w:val="xl99"/>
    <w:basedOn w:val="Normal"/>
    <w:rsid w:val="00E06E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100">
    <w:name w:val="xl100"/>
    <w:basedOn w:val="Normal"/>
    <w:rsid w:val="00E06E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rPr>
  </w:style>
  <w:style w:type="paragraph" w:customStyle="1" w:styleId="xl101">
    <w:name w:val="xl101"/>
    <w:basedOn w:val="Normal"/>
    <w:rsid w:val="00E06E33"/>
    <w:pPr>
      <w:spacing w:before="100" w:beforeAutospacing="1" w:after="100" w:afterAutospacing="1"/>
      <w:jc w:val="center"/>
    </w:pPr>
    <w:rPr>
      <w:sz w:val="20"/>
    </w:rPr>
  </w:style>
  <w:style w:type="paragraph" w:customStyle="1" w:styleId="xl102">
    <w:name w:val="xl102"/>
    <w:basedOn w:val="Normal"/>
    <w:rsid w:val="00E06E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rPr>
  </w:style>
  <w:style w:type="paragraph" w:customStyle="1" w:styleId="01">
    <w:name w:val="01"/>
    <w:basedOn w:val="Normal"/>
    <w:qFormat/>
    <w:rsid w:val="00AC522A"/>
    <w:pPr>
      <w:widowControl w:val="0"/>
      <w:spacing w:before="120" w:after="120" w:line="264" w:lineRule="auto"/>
      <w:jc w:val="center"/>
    </w:pPr>
    <w:rPr>
      <w:b/>
      <w:bCs/>
      <w:sz w:val="28"/>
      <w:szCs w:val="28"/>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5772788">
      <w:bodyDiv w:val="1"/>
      <w:marLeft w:val="0"/>
      <w:marRight w:val="0"/>
      <w:marTop w:val="0"/>
      <w:marBottom w:val="0"/>
      <w:divBdr>
        <w:top w:val="none" w:sz="0" w:space="0" w:color="auto"/>
        <w:left w:val="none" w:sz="0" w:space="0" w:color="auto"/>
        <w:bottom w:val="none" w:sz="0" w:space="0" w:color="auto"/>
        <w:right w:val="none" w:sz="0" w:space="0" w:color="auto"/>
      </w:divBdr>
    </w:div>
    <w:div w:id="797915851">
      <w:bodyDiv w:val="1"/>
      <w:marLeft w:val="0"/>
      <w:marRight w:val="0"/>
      <w:marTop w:val="0"/>
      <w:marBottom w:val="0"/>
      <w:divBdr>
        <w:top w:val="none" w:sz="0" w:space="0" w:color="auto"/>
        <w:left w:val="none" w:sz="0" w:space="0" w:color="auto"/>
        <w:bottom w:val="none" w:sz="0" w:space="0" w:color="auto"/>
        <w:right w:val="none" w:sz="0" w:space="0" w:color="auto"/>
      </w:divBdr>
    </w:div>
    <w:div w:id="913201333">
      <w:bodyDiv w:val="1"/>
      <w:marLeft w:val="0"/>
      <w:marRight w:val="0"/>
      <w:marTop w:val="0"/>
      <w:marBottom w:val="0"/>
      <w:divBdr>
        <w:top w:val="none" w:sz="0" w:space="0" w:color="auto"/>
        <w:left w:val="none" w:sz="0" w:space="0" w:color="auto"/>
        <w:bottom w:val="none" w:sz="0" w:space="0" w:color="auto"/>
        <w:right w:val="none" w:sz="0" w:space="0" w:color="auto"/>
      </w:divBdr>
    </w:div>
    <w:div w:id="918712645">
      <w:bodyDiv w:val="1"/>
      <w:marLeft w:val="0"/>
      <w:marRight w:val="0"/>
      <w:marTop w:val="0"/>
      <w:marBottom w:val="0"/>
      <w:divBdr>
        <w:top w:val="none" w:sz="0" w:space="0" w:color="auto"/>
        <w:left w:val="none" w:sz="0" w:space="0" w:color="auto"/>
        <w:bottom w:val="none" w:sz="0" w:space="0" w:color="auto"/>
        <w:right w:val="none" w:sz="0" w:space="0" w:color="auto"/>
      </w:divBdr>
    </w:div>
    <w:div w:id="1089152977">
      <w:bodyDiv w:val="1"/>
      <w:marLeft w:val="0"/>
      <w:marRight w:val="0"/>
      <w:marTop w:val="0"/>
      <w:marBottom w:val="0"/>
      <w:divBdr>
        <w:top w:val="none" w:sz="0" w:space="0" w:color="auto"/>
        <w:left w:val="none" w:sz="0" w:space="0" w:color="auto"/>
        <w:bottom w:val="none" w:sz="0" w:space="0" w:color="auto"/>
        <w:right w:val="none" w:sz="0" w:space="0" w:color="auto"/>
      </w:divBdr>
    </w:div>
    <w:div w:id="1240209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A5A409-F3F5-4F7F-BD58-F4CAC40209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Pages>
  <Words>2009</Words>
  <Characters>11454</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Hoàng Nga</dc:creator>
  <cp:lastModifiedBy>THU THAO TRINH</cp:lastModifiedBy>
  <cp:revision>6</cp:revision>
  <cp:lastPrinted>2025-07-22T02:18:00Z</cp:lastPrinted>
  <dcterms:created xsi:type="dcterms:W3CDTF">2025-09-04T08:37:00Z</dcterms:created>
  <dcterms:modified xsi:type="dcterms:W3CDTF">2025-09-08T10:21:00Z</dcterms:modified>
</cp:coreProperties>
</file>